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A187C" w14:textId="1C504357" w:rsidR="004B10EA" w:rsidRDefault="008241D9" w:rsidP="008913E2">
      <w:pPr>
        <w:ind w:left="-709" w:right="-991"/>
        <w:rPr>
          <w:noProof/>
        </w:rPr>
      </w:pPr>
      <w:r>
        <w:rPr>
          <w:noProof/>
        </w:rPr>
        <w:drawing>
          <wp:anchor distT="0" distB="0" distL="114300" distR="114300" simplePos="0" relativeHeight="251679749" behindDoc="0" locked="0" layoutInCell="1" allowOverlap="1" wp14:anchorId="54CEEA1D" wp14:editId="74814F09">
            <wp:simplePos x="0" y="0"/>
            <wp:positionH relativeFrom="column">
              <wp:posOffset>-197478</wp:posOffset>
            </wp:positionH>
            <wp:positionV relativeFrom="paragraph">
              <wp:posOffset>85725</wp:posOffset>
            </wp:positionV>
            <wp:extent cx="3638550" cy="485141"/>
            <wp:effectExtent l="0" t="0" r="0" b="0"/>
            <wp:wrapNone/>
            <wp:docPr id="2" name="Εικόνα 1" descr="Εικόνα που περιέχει κείμενο, υπογραφή&#10;&#10;Περιγραφή που δημιουργήθηκε αυτόματα">
              <a:extLst xmlns:a="http://schemas.openxmlformats.org/drawingml/2006/main">
                <a:ext uri="{FF2B5EF4-FFF2-40B4-BE49-F238E27FC236}">
                  <a16:creationId xmlns:a16="http://schemas.microsoft.com/office/drawing/2014/main" id="{2E61A8D6-AE88-4202-9B8B-C43CCE394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descr="Εικόνα που περιέχει κείμενο, υπογραφή&#10;&#10;Περιγραφή που δημιουργήθηκε αυτόματα">
                      <a:extLst>
                        <a:ext uri="{FF2B5EF4-FFF2-40B4-BE49-F238E27FC236}">
                          <a16:creationId xmlns:a16="http://schemas.microsoft.com/office/drawing/2014/main" id="{2E61A8D6-AE88-4202-9B8B-C43CCE394DC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38550" cy="485141"/>
                    </a:xfrm>
                    <a:prstGeom prst="rect">
                      <a:avLst/>
                    </a:prstGeom>
                  </pic:spPr>
                </pic:pic>
              </a:graphicData>
            </a:graphic>
            <wp14:sizeRelH relativeFrom="margin">
              <wp14:pctWidth>0</wp14:pctWidth>
            </wp14:sizeRelH>
            <wp14:sizeRelV relativeFrom="margin">
              <wp14:pctHeight>0</wp14:pctHeight>
            </wp14:sizeRelV>
          </wp:anchor>
        </w:drawing>
      </w:r>
      <w:r w:rsidR="0025635F">
        <w:rPr>
          <w:noProof/>
        </w:rPr>
        <w:drawing>
          <wp:inline distT="0" distB="0" distL="0" distR="0" wp14:anchorId="5FB0824B" wp14:editId="457B4DBF">
            <wp:extent cx="7629525" cy="11020425"/>
            <wp:effectExtent l="0" t="0" r="9525" b="9525"/>
            <wp:docPr id="72" name="Γραφικό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7632732" cy="11025057"/>
                    </a:xfrm>
                    <a:prstGeom prst="rect">
                      <a:avLst/>
                    </a:prstGeom>
                  </pic:spPr>
                </pic:pic>
              </a:graphicData>
            </a:graphic>
          </wp:inline>
        </w:drawing>
      </w:r>
    </w:p>
    <w:p w14:paraId="4F9F5195" w14:textId="2E2A877C" w:rsidR="00376B48" w:rsidRDefault="00376B48" w:rsidP="00534CCA">
      <w:pPr>
        <w:jc w:val="center"/>
        <w:rPr>
          <w:rFonts w:ascii="Calibri" w:eastAsia="Calibri" w:hAnsi="Calibri" w:cs="Calibri"/>
          <w:b/>
          <w:bCs/>
          <w:sz w:val="28"/>
          <w:szCs w:val="28"/>
          <w:u w:val="single"/>
        </w:rPr>
        <w:sectPr w:rsidR="00376B48" w:rsidSect="008F1A80">
          <w:footerReference w:type="default" r:id="rId14"/>
          <w:headerReference w:type="first" r:id="rId15"/>
          <w:footerReference w:type="first" r:id="rId16"/>
          <w:pgSz w:w="11906" w:h="16838"/>
          <w:pgMar w:top="0" w:right="140" w:bottom="993" w:left="567" w:header="3" w:footer="708" w:gutter="0"/>
          <w:cols w:space="708"/>
          <w:docGrid w:linePitch="360"/>
        </w:sectPr>
      </w:pPr>
    </w:p>
    <w:p w14:paraId="2E5C4AF6" w14:textId="4EF1018E" w:rsidR="00076A8C" w:rsidRPr="00CF729A" w:rsidRDefault="00DC7CC2" w:rsidP="00CF729A">
      <w:pPr>
        <w:jc w:val="center"/>
        <w:rPr>
          <w:rFonts w:ascii="Calibri" w:eastAsia="Calibri" w:hAnsi="Calibri" w:cs="Calibri"/>
          <w:b/>
          <w:bCs/>
          <w:sz w:val="28"/>
          <w:szCs w:val="28"/>
        </w:rPr>
      </w:pPr>
      <w:r>
        <w:rPr>
          <w:noProof/>
        </w:rPr>
        <w:lastRenderedPageBreak/>
        <w:drawing>
          <wp:anchor distT="0" distB="0" distL="114300" distR="114300" simplePos="0" relativeHeight="251658244" behindDoc="0" locked="0" layoutInCell="1" allowOverlap="1" wp14:anchorId="5F2CFFDF" wp14:editId="4632FCDE">
            <wp:simplePos x="0" y="0"/>
            <wp:positionH relativeFrom="column">
              <wp:posOffset>-207645</wp:posOffset>
            </wp:positionH>
            <wp:positionV relativeFrom="paragraph">
              <wp:posOffset>-10753453</wp:posOffset>
            </wp:positionV>
            <wp:extent cx="3352800" cy="524510"/>
            <wp:effectExtent l="0" t="0" r="0" b="889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524510"/>
                    </a:xfrm>
                    <a:prstGeom prst="rect">
                      <a:avLst/>
                    </a:prstGeom>
                    <a:noFill/>
                  </pic:spPr>
                </pic:pic>
              </a:graphicData>
            </a:graphic>
          </wp:anchor>
        </w:drawing>
      </w:r>
      <w:r w:rsidR="00CF729A" w:rsidRPr="00CF729A">
        <w:rPr>
          <w:rFonts w:ascii="Calibri" w:eastAsia="Calibri" w:hAnsi="Calibri" w:cs="Calibri"/>
          <w:b/>
          <w:bCs/>
          <w:sz w:val="28"/>
          <w:szCs w:val="28"/>
        </w:rPr>
        <w:t>Αναλυτικά Στοιχεία</w:t>
      </w:r>
    </w:p>
    <w:p w14:paraId="4FB62938" w14:textId="67CE552B" w:rsidR="00CF729A" w:rsidRPr="00CF729A" w:rsidRDefault="00CF729A" w:rsidP="3FDA6896">
      <w:pPr>
        <w:jc w:val="both"/>
        <w:rPr>
          <w:rFonts w:ascii="Calibri" w:eastAsia="Calibri" w:hAnsi="Calibri" w:cs="Calibri"/>
          <w:b/>
          <w:bCs/>
          <w:sz w:val="22"/>
          <w:szCs w:val="22"/>
          <w:lang w:val="en-US"/>
        </w:rPr>
      </w:pPr>
    </w:p>
    <w:p w14:paraId="711B15AC" w14:textId="149831E1" w:rsidR="000F2A0A" w:rsidRDefault="003C2EF8" w:rsidP="00076A8C">
      <w:pPr>
        <w:pStyle w:val="a6"/>
        <w:numPr>
          <w:ilvl w:val="0"/>
          <w:numId w:val="31"/>
        </w:numPr>
        <w:ind w:left="284" w:hanging="284"/>
        <w:jc w:val="both"/>
        <w:rPr>
          <w:rFonts w:ascii="Calibri" w:eastAsia="Calibri" w:hAnsi="Calibri" w:cs="Calibri"/>
          <w:b/>
          <w:bCs/>
          <w:sz w:val="22"/>
          <w:szCs w:val="22"/>
        </w:rPr>
      </w:pPr>
      <w:r>
        <w:rPr>
          <w:noProof/>
        </w:rPr>
        <w:drawing>
          <wp:anchor distT="0" distB="0" distL="114300" distR="114300" simplePos="0" relativeHeight="251682821" behindDoc="0" locked="0" layoutInCell="1" allowOverlap="1" wp14:anchorId="2E10A2D3" wp14:editId="6B052660">
            <wp:simplePos x="0" y="0"/>
            <wp:positionH relativeFrom="column">
              <wp:posOffset>-1905</wp:posOffset>
            </wp:positionH>
            <wp:positionV relativeFrom="paragraph">
              <wp:posOffset>184785</wp:posOffset>
            </wp:positionV>
            <wp:extent cx="7287895" cy="3618865"/>
            <wp:effectExtent l="0" t="0" r="8255" b="635"/>
            <wp:wrapTopAndBottom/>
            <wp:docPr id="4" name="Γραφικ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2933" t="14109" r="2779" b="2650"/>
                    <a:stretch/>
                  </pic:blipFill>
                  <pic:spPr bwMode="auto">
                    <a:xfrm>
                      <a:off x="0" y="0"/>
                      <a:ext cx="7287895" cy="3618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1A8E99D3" w:rsidRPr="3FDA6896">
        <w:rPr>
          <w:rFonts w:ascii="Calibri" w:eastAsia="Calibri" w:hAnsi="Calibri" w:cs="Calibri"/>
          <w:b/>
          <w:bCs/>
          <w:sz w:val="22"/>
          <w:szCs w:val="22"/>
        </w:rPr>
        <w:t>Ροές αφίξεων</w:t>
      </w:r>
    </w:p>
    <w:p w14:paraId="73EC7DE7" w14:textId="70AC146B" w:rsidR="004D1892" w:rsidRDefault="004D1892" w:rsidP="00C376C6">
      <w:pPr>
        <w:keepNext/>
        <w:jc w:val="both"/>
        <w:rPr>
          <w:noProof/>
        </w:rPr>
      </w:pPr>
    </w:p>
    <w:p w14:paraId="0DBB92AC" w14:textId="1DDD9834" w:rsidR="004D1892" w:rsidRDefault="004D1892" w:rsidP="004D1892">
      <w:pPr>
        <w:keepNext/>
        <w:ind w:left="-426"/>
        <w:jc w:val="both"/>
        <w:rPr>
          <w:noProof/>
        </w:rPr>
      </w:pPr>
    </w:p>
    <w:p w14:paraId="53CA8035" w14:textId="0CFB250D" w:rsidR="00FB05E7" w:rsidRPr="00665BAD" w:rsidRDefault="00FB05E7" w:rsidP="3FDA6896">
      <w:pPr>
        <w:keepNext/>
        <w:jc w:val="both"/>
        <w:rPr>
          <w:rFonts w:asciiTheme="minorHAnsi" w:hAnsiTheme="minorHAnsi" w:cstheme="minorBidi"/>
          <w:b/>
          <w:bCs/>
          <w:color w:val="0F6FC6" w:themeColor="accent1"/>
          <w:sz w:val="18"/>
          <w:szCs w:val="18"/>
        </w:rPr>
      </w:pPr>
      <w:r w:rsidRPr="3FDA6896">
        <w:rPr>
          <w:rFonts w:asciiTheme="minorHAnsi" w:hAnsiTheme="minorHAnsi" w:cstheme="minorBidi"/>
          <w:b/>
          <w:bCs/>
          <w:color w:val="0F6FC6" w:themeColor="accent1"/>
          <w:sz w:val="18"/>
          <w:szCs w:val="18"/>
        </w:rPr>
        <w:t xml:space="preserve">Γράφημα </w:t>
      </w:r>
      <w:r w:rsidR="35ED0204" w:rsidRPr="3FDA6896">
        <w:rPr>
          <w:rFonts w:asciiTheme="minorHAnsi" w:hAnsiTheme="minorHAnsi" w:cstheme="minorBidi"/>
          <w:b/>
          <w:bCs/>
          <w:color w:val="0F6FC6" w:themeColor="accent1"/>
          <w:sz w:val="18"/>
          <w:szCs w:val="18"/>
        </w:rPr>
        <w:t>1</w:t>
      </w:r>
      <w:r w:rsidRPr="3FDA6896">
        <w:rPr>
          <w:rFonts w:asciiTheme="minorHAnsi" w:hAnsiTheme="minorHAnsi" w:cstheme="minorBidi"/>
          <w:b/>
          <w:bCs/>
          <w:color w:val="0F6FC6" w:themeColor="accent1"/>
          <w:sz w:val="18"/>
          <w:szCs w:val="18"/>
        </w:rPr>
        <w:t xml:space="preserve"> Ροές Αφίξεων </w:t>
      </w:r>
      <w:r w:rsidR="00036D1F">
        <w:rPr>
          <w:rFonts w:asciiTheme="minorHAnsi" w:hAnsiTheme="minorHAnsi" w:cstheme="minorBidi"/>
          <w:b/>
          <w:bCs/>
          <w:color w:val="0F6FC6" w:themeColor="accent1"/>
          <w:sz w:val="18"/>
          <w:szCs w:val="18"/>
        </w:rPr>
        <w:t>Δεκέμβριος</w:t>
      </w:r>
      <w:r w:rsidRPr="3FDA6896">
        <w:rPr>
          <w:rFonts w:asciiTheme="minorHAnsi" w:hAnsiTheme="minorHAnsi" w:cstheme="minorBidi"/>
          <w:b/>
          <w:bCs/>
          <w:color w:val="0F6FC6" w:themeColor="accent1"/>
          <w:sz w:val="18"/>
          <w:szCs w:val="18"/>
        </w:rPr>
        <w:t xml:space="preserve"> 2020</w:t>
      </w:r>
      <w:r w:rsidR="00302147">
        <w:rPr>
          <w:rFonts w:asciiTheme="minorHAnsi" w:hAnsiTheme="minorHAnsi" w:cstheme="minorBidi"/>
          <w:b/>
          <w:bCs/>
          <w:color w:val="0F6FC6" w:themeColor="accent1"/>
          <w:sz w:val="18"/>
          <w:szCs w:val="18"/>
        </w:rPr>
        <w:t xml:space="preserve"> </w:t>
      </w:r>
      <w:r w:rsidR="00036D1F">
        <w:rPr>
          <w:rFonts w:asciiTheme="minorHAnsi" w:hAnsiTheme="minorHAnsi" w:cstheme="minorBidi"/>
          <w:b/>
          <w:bCs/>
          <w:color w:val="0F6FC6" w:themeColor="accent1"/>
          <w:sz w:val="18"/>
          <w:szCs w:val="18"/>
        </w:rPr>
        <w:t>–</w:t>
      </w:r>
      <w:r w:rsidR="00423363" w:rsidRPr="3FDA6896">
        <w:rPr>
          <w:rFonts w:asciiTheme="minorHAnsi" w:hAnsiTheme="minorHAnsi" w:cstheme="minorBidi"/>
          <w:b/>
          <w:bCs/>
          <w:color w:val="0F6FC6" w:themeColor="accent1"/>
          <w:sz w:val="18"/>
          <w:szCs w:val="18"/>
        </w:rPr>
        <w:t xml:space="preserve"> </w:t>
      </w:r>
      <w:r w:rsidR="00036D1F">
        <w:rPr>
          <w:rFonts w:asciiTheme="minorHAnsi" w:hAnsiTheme="minorHAnsi" w:cstheme="minorBidi"/>
          <w:b/>
          <w:bCs/>
          <w:color w:val="0F6FC6" w:themeColor="accent1"/>
          <w:sz w:val="18"/>
          <w:szCs w:val="18"/>
        </w:rPr>
        <w:t xml:space="preserve">Δεκέμβριος </w:t>
      </w:r>
      <w:r w:rsidRPr="3FDA6896">
        <w:rPr>
          <w:rFonts w:asciiTheme="minorHAnsi" w:hAnsiTheme="minorHAnsi" w:cstheme="minorBidi"/>
          <w:b/>
          <w:bCs/>
          <w:color w:val="0F6FC6" w:themeColor="accent1"/>
          <w:sz w:val="18"/>
          <w:szCs w:val="18"/>
        </w:rPr>
        <w:t xml:space="preserve">2021 (12 </w:t>
      </w:r>
      <w:r w:rsidR="00423363" w:rsidRPr="3FDA6896">
        <w:rPr>
          <w:rFonts w:asciiTheme="minorHAnsi" w:hAnsiTheme="minorHAnsi" w:cstheme="minorBidi"/>
          <w:b/>
          <w:bCs/>
          <w:color w:val="0F6FC6" w:themeColor="accent1"/>
          <w:sz w:val="18"/>
          <w:szCs w:val="18"/>
        </w:rPr>
        <w:t>μήνες</w:t>
      </w:r>
      <w:r w:rsidRPr="3FDA6896">
        <w:rPr>
          <w:rFonts w:asciiTheme="minorHAnsi" w:hAnsiTheme="minorHAnsi" w:cstheme="minorBidi"/>
          <w:b/>
          <w:bCs/>
          <w:color w:val="0F6FC6" w:themeColor="accent1"/>
          <w:sz w:val="18"/>
          <w:szCs w:val="18"/>
        </w:rPr>
        <w:t>)</w:t>
      </w:r>
      <w:r w:rsidR="00423363" w:rsidRPr="3FDA6896">
        <w:rPr>
          <w:rFonts w:asciiTheme="minorHAnsi" w:hAnsiTheme="minorHAnsi" w:cstheme="minorBidi"/>
          <w:b/>
          <w:bCs/>
          <w:color w:val="0F6FC6" w:themeColor="accent1"/>
          <w:sz w:val="18"/>
          <w:szCs w:val="18"/>
        </w:rPr>
        <w:t xml:space="preserve"> </w:t>
      </w:r>
      <w:r w:rsidR="00100711" w:rsidRPr="3FDA6896">
        <w:rPr>
          <w:rFonts w:asciiTheme="minorHAnsi" w:hAnsiTheme="minorHAnsi" w:cstheme="minorBidi"/>
          <w:b/>
          <w:bCs/>
          <w:color w:val="0F6FC6" w:themeColor="accent1"/>
          <w:sz w:val="18"/>
          <w:szCs w:val="18"/>
        </w:rPr>
        <w:t xml:space="preserve">- </w:t>
      </w:r>
      <w:r w:rsidR="00423363" w:rsidRPr="3FDA6896">
        <w:rPr>
          <w:rFonts w:asciiTheme="minorHAnsi" w:hAnsiTheme="minorHAnsi" w:cstheme="minorBidi"/>
          <w:b/>
          <w:bCs/>
          <w:color w:val="0F6FC6" w:themeColor="accent1"/>
          <w:sz w:val="18"/>
          <w:szCs w:val="18"/>
        </w:rPr>
        <w:t xml:space="preserve">Βλ. Παράρτημα </w:t>
      </w:r>
      <w:r w:rsidRPr="3FDA6896">
        <w:rPr>
          <w:rFonts w:asciiTheme="minorHAnsi" w:hAnsiTheme="minorHAnsi" w:cstheme="minorBidi"/>
          <w:b/>
          <w:bCs/>
          <w:color w:val="0F6FC6" w:themeColor="accent1"/>
          <w:sz w:val="18"/>
          <w:szCs w:val="18"/>
        </w:rPr>
        <w:t xml:space="preserve"> Πίνακας 1</w:t>
      </w:r>
    </w:p>
    <w:p w14:paraId="2C919CD9" w14:textId="77777777" w:rsidR="00EA5AC2" w:rsidRPr="00665BAD" w:rsidRDefault="00EA5AC2" w:rsidP="3FDA6896">
      <w:pPr>
        <w:keepNext/>
        <w:jc w:val="both"/>
        <w:rPr>
          <w:rFonts w:asciiTheme="minorHAnsi" w:hAnsiTheme="minorHAnsi" w:cstheme="minorBidi"/>
          <w:b/>
          <w:bCs/>
          <w:color w:val="0F6FC6" w:themeColor="accent1"/>
          <w:sz w:val="18"/>
          <w:szCs w:val="18"/>
        </w:rPr>
      </w:pPr>
    </w:p>
    <w:p w14:paraId="1ED6AD20" w14:textId="246C182A" w:rsidR="00562A48" w:rsidRDefault="00562A48" w:rsidP="000A4391">
      <w:pPr>
        <w:jc w:val="both"/>
        <w:rPr>
          <w:rFonts w:asciiTheme="minorHAnsi" w:eastAsia="Calibri" w:hAnsiTheme="minorHAnsi" w:cstheme="minorHAnsi"/>
          <w:sz w:val="18"/>
          <w:szCs w:val="18"/>
        </w:rPr>
      </w:pPr>
    </w:p>
    <w:p w14:paraId="232F28DD" w14:textId="24856F1C" w:rsidR="003E65F4" w:rsidRPr="00FB05E7" w:rsidRDefault="008505F0" w:rsidP="003E65F4">
      <w:pPr>
        <w:rPr>
          <w:rFonts w:ascii="Calibri" w:eastAsia="Calibri" w:hAnsi="Calibri" w:cs="Calibri"/>
          <w:b/>
          <w:bCs/>
          <w:noProof/>
        </w:rPr>
      </w:pPr>
      <w:r>
        <w:rPr>
          <w:rFonts w:ascii="Calibri" w:eastAsia="Calibri" w:hAnsi="Calibri" w:cs="Calibri"/>
          <w:b/>
          <w:bCs/>
          <w:sz w:val="22"/>
          <w:szCs w:val="22"/>
        </w:rPr>
        <w:t>2</w:t>
      </w:r>
      <w:r w:rsidR="7D31B172" w:rsidRPr="3FDA6896">
        <w:rPr>
          <w:rFonts w:ascii="Calibri" w:eastAsia="Calibri" w:hAnsi="Calibri" w:cs="Calibri"/>
          <w:b/>
          <w:bCs/>
          <w:sz w:val="22"/>
          <w:szCs w:val="22"/>
        </w:rPr>
        <w:t>.</w:t>
      </w:r>
      <w:r w:rsidR="003E65F4">
        <w:rPr>
          <w:rFonts w:ascii="Calibri" w:eastAsia="Calibri" w:hAnsi="Calibri" w:cs="Calibri"/>
          <w:b/>
          <w:sz w:val="22"/>
          <w:szCs w:val="22"/>
        </w:rPr>
        <w:t xml:space="preserve"> </w:t>
      </w:r>
      <w:ins w:id="0" w:author="Μαρία-Φλώρα Σωφρονίου" w:date="2021-03-26T11:30:00Z">
        <w:r w:rsidR="003E65F4" w:rsidRPr="003E65F4">
          <w:rPr>
            <w:noProof/>
          </w:rPr>
          <w:t xml:space="preserve"> </w:t>
        </w:r>
      </w:ins>
      <w:r w:rsidR="003E65F4" w:rsidRPr="3FDA6896">
        <w:rPr>
          <w:rFonts w:ascii="Calibri" w:eastAsia="Calibri" w:hAnsi="Calibri" w:cs="Calibri"/>
          <w:b/>
          <w:bCs/>
          <w:sz w:val="22"/>
          <w:szCs w:val="22"/>
        </w:rPr>
        <w:t>Μεταφορές στην ενδοχώρα</w:t>
      </w:r>
    </w:p>
    <w:p w14:paraId="6B9F00D5" w14:textId="11EA164C" w:rsidR="004D1892" w:rsidRDefault="006715A3" w:rsidP="00EA5AC2">
      <w:pPr>
        <w:rPr>
          <w:rFonts w:ascii="Calibri" w:eastAsia="Calibri" w:hAnsi="Calibri" w:cs="Calibri"/>
          <w:b/>
          <w:bCs/>
          <w:sz w:val="22"/>
          <w:szCs w:val="22"/>
        </w:rPr>
      </w:pPr>
      <w:r>
        <w:rPr>
          <w:noProof/>
        </w:rPr>
        <w:drawing>
          <wp:inline distT="0" distB="0" distL="0" distR="0" wp14:anchorId="5C661A1B" wp14:editId="1D76519F">
            <wp:extent cx="7102300" cy="3480435"/>
            <wp:effectExtent l="0" t="0" r="3810" b="5715"/>
            <wp:docPr id="16" name="Γραφικό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96DAC541-7B7A-43D3-8B79-37D633B846F1}">
                          <asvg:svgBlip xmlns:asvg="http://schemas.microsoft.com/office/drawing/2016/SVG/main" r:embed="rId21"/>
                        </a:ext>
                      </a:extLst>
                    </a:blip>
                    <a:srcRect l="3295" t="14573" r="3885" b="4556"/>
                    <a:stretch/>
                  </pic:blipFill>
                  <pic:spPr bwMode="auto">
                    <a:xfrm>
                      <a:off x="0" y="0"/>
                      <a:ext cx="7108500" cy="3483473"/>
                    </a:xfrm>
                    <a:prstGeom prst="rect">
                      <a:avLst/>
                    </a:prstGeom>
                    <a:ln>
                      <a:noFill/>
                    </a:ln>
                    <a:extLst>
                      <a:ext uri="{53640926-AAD7-44D8-BBD7-CCE9431645EC}">
                        <a14:shadowObscured xmlns:a14="http://schemas.microsoft.com/office/drawing/2010/main"/>
                      </a:ext>
                    </a:extLst>
                  </pic:spPr>
                </pic:pic>
              </a:graphicData>
            </a:graphic>
          </wp:inline>
        </w:drawing>
      </w:r>
    </w:p>
    <w:p w14:paraId="186A5B84" w14:textId="3231F72F" w:rsidR="004D1892" w:rsidRDefault="004D1892" w:rsidP="004D1892">
      <w:pPr>
        <w:ind w:left="-426"/>
        <w:rPr>
          <w:rFonts w:ascii="Calibri" w:eastAsia="Calibri" w:hAnsi="Calibri" w:cs="Calibri"/>
          <w:b/>
          <w:bCs/>
          <w:sz w:val="22"/>
          <w:szCs w:val="22"/>
        </w:rPr>
      </w:pPr>
    </w:p>
    <w:p w14:paraId="7155EC20" w14:textId="6DB471BC" w:rsidR="00F808F7" w:rsidRDefault="00F808F7" w:rsidP="00EA5AC2">
      <w:pPr>
        <w:rPr>
          <w:rFonts w:asciiTheme="minorHAnsi" w:hAnsiTheme="minorHAnsi" w:cstheme="minorBidi"/>
          <w:b/>
          <w:bCs/>
          <w:color w:val="0F6FC6" w:themeColor="accent1"/>
          <w:sz w:val="18"/>
          <w:szCs w:val="18"/>
        </w:rPr>
      </w:pPr>
    </w:p>
    <w:p w14:paraId="13F0858E" w14:textId="0EEF353A" w:rsidR="00562A48" w:rsidRPr="00EA5AC2" w:rsidRDefault="00665BAD" w:rsidP="00EA5AC2">
      <w:pPr>
        <w:rPr>
          <w:rFonts w:ascii="Calibri" w:eastAsia="Calibri" w:hAnsi="Calibri" w:cs="Calibri"/>
          <w:b/>
        </w:rPr>
      </w:pPr>
      <w:r w:rsidRPr="6F31264E">
        <w:rPr>
          <w:rFonts w:asciiTheme="minorHAnsi" w:hAnsiTheme="minorHAnsi" w:cstheme="minorBidi"/>
          <w:b/>
          <w:bCs/>
          <w:color w:val="0F6FC6" w:themeColor="accent1"/>
          <w:sz w:val="18"/>
          <w:szCs w:val="18"/>
        </w:rPr>
        <w:t xml:space="preserve">Γράφημα </w:t>
      </w:r>
      <w:r w:rsidR="25E5ECB8" w:rsidRPr="6F31264E">
        <w:rPr>
          <w:rFonts w:asciiTheme="minorHAnsi" w:hAnsiTheme="minorHAnsi" w:cstheme="minorBidi"/>
          <w:b/>
          <w:bCs/>
          <w:color w:val="0F6FC6" w:themeColor="accent1"/>
          <w:sz w:val="18"/>
          <w:szCs w:val="18"/>
        </w:rPr>
        <w:t xml:space="preserve">2 </w:t>
      </w:r>
      <w:r w:rsidRPr="6F31264E">
        <w:rPr>
          <w:rFonts w:asciiTheme="minorHAnsi" w:hAnsiTheme="minorHAnsi" w:cstheme="minorBidi"/>
          <w:b/>
          <w:bCs/>
          <w:color w:val="0F6FC6" w:themeColor="accent1"/>
          <w:sz w:val="18"/>
          <w:szCs w:val="18"/>
        </w:rPr>
        <w:t xml:space="preserve">Μεταφορές στην Ενδοχώρα </w:t>
      </w:r>
      <w:r w:rsidR="00036D1F">
        <w:rPr>
          <w:rFonts w:asciiTheme="minorHAnsi" w:hAnsiTheme="minorHAnsi" w:cstheme="minorBidi"/>
          <w:b/>
          <w:bCs/>
          <w:color w:val="0F6FC6" w:themeColor="accent1"/>
          <w:sz w:val="18"/>
          <w:szCs w:val="18"/>
        </w:rPr>
        <w:t>Δεκέμβρι</w:t>
      </w:r>
      <w:r w:rsidR="00302147" w:rsidRPr="6F31264E">
        <w:rPr>
          <w:rFonts w:asciiTheme="minorHAnsi" w:hAnsiTheme="minorHAnsi" w:cstheme="minorBidi"/>
          <w:b/>
          <w:bCs/>
          <w:color w:val="0F6FC6" w:themeColor="accent1"/>
          <w:sz w:val="18"/>
          <w:szCs w:val="18"/>
        </w:rPr>
        <w:t>ο</w:t>
      </w:r>
      <w:r w:rsidR="003E68BC" w:rsidRPr="6F31264E">
        <w:rPr>
          <w:rFonts w:asciiTheme="minorHAnsi" w:hAnsiTheme="minorHAnsi" w:cstheme="minorBidi"/>
          <w:b/>
          <w:bCs/>
          <w:color w:val="0F6FC6" w:themeColor="accent1"/>
          <w:sz w:val="18"/>
          <w:szCs w:val="18"/>
        </w:rPr>
        <w:t>ς</w:t>
      </w:r>
      <w:r w:rsidRPr="6F31264E">
        <w:rPr>
          <w:rFonts w:asciiTheme="minorHAnsi" w:hAnsiTheme="minorHAnsi" w:cstheme="minorBidi"/>
          <w:b/>
          <w:bCs/>
          <w:color w:val="0F6FC6" w:themeColor="accent1"/>
          <w:sz w:val="18"/>
          <w:szCs w:val="18"/>
        </w:rPr>
        <w:t xml:space="preserve"> 2020</w:t>
      </w:r>
      <w:r w:rsidR="009D08AB" w:rsidRPr="6F31264E">
        <w:rPr>
          <w:rFonts w:asciiTheme="minorHAnsi" w:hAnsiTheme="minorHAnsi" w:cstheme="minorBidi"/>
          <w:b/>
          <w:bCs/>
          <w:color w:val="0F6FC6" w:themeColor="accent1"/>
          <w:sz w:val="18"/>
          <w:szCs w:val="18"/>
        </w:rPr>
        <w:t xml:space="preserve"> -</w:t>
      </w:r>
      <w:r w:rsidR="003E68BC" w:rsidRPr="6F31264E">
        <w:rPr>
          <w:rFonts w:asciiTheme="minorHAnsi" w:hAnsiTheme="minorHAnsi" w:cstheme="minorBidi"/>
          <w:b/>
          <w:bCs/>
          <w:color w:val="0F6FC6" w:themeColor="accent1"/>
          <w:sz w:val="18"/>
          <w:szCs w:val="18"/>
        </w:rPr>
        <w:t xml:space="preserve"> </w:t>
      </w:r>
      <w:r w:rsidR="00C376C6">
        <w:rPr>
          <w:rFonts w:asciiTheme="minorHAnsi" w:hAnsiTheme="minorHAnsi" w:cstheme="minorBidi"/>
          <w:b/>
          <w:bCs/>
          <w:color w:val="0F6FC6" w:themeColor="accent1"/>
          <w:sz w:val="18"/>
          <w:szCs w:val="18"/>
        </w:rPr>
        <w:t>Δεκέμβριο</w:t>
      </w:r>
      <w:r w:rsidR="00302147" w:rsidRPr="6F31264E">
        <w:rPr>
          <w:rFonts w:asciiTheme="minorHAnsi" w:hAnsiTheme="minorHAnsi" w:cstheme="minorBidi"/>
          <w:b/>
          <w:bCs/>
          <w:color w:val="0F6FC6" w:themeColor="accent1"/>
          <w:sz w:val="18"/>
          <w:szCs w:val="18"/>
        </w:rPr>
        <w:t>ς</w:t>
      </w:r>
      <w:r w:rsidR="003E68BC" w:rsidRPr="6F31264E">
        <w:rPr>
          <w:rFonts w:asciiTheme="minorHAnsi" w:hAnsiTheme="minorHAnsi" w:cstheme="minorBidi"/>
          <w:b/>
          <w:bCs/>
          <w:color w:val="0F6FC6" w:themeColor="accent1"/>
          <w:sz w:val="18"/>
          <w:szCs w:val="18"/>
        </w:rPr>
        <w:t xml:space="preserve"> </w:t>
      </w:r>
      <w:r w:rsidRPr="6F31264E">
        <w:rPr>
          <w:rFonts w:asciiTheme="minorHAnsi" w:hAnsiTheme="minorHAnsi" w:cstheme="minorBidi"/>
          <w:b/>
          <w:bCs/>
          <w:color w:val="0F6FC6" w:themeColor="accent1"/>
          <w:sz w:val="18"/>
          <w:szCs w:val="18"/>
        </w:rPr>
        <w:t>2021 (12</w:t>
      </w:r>
      <w:ins w:id="1" w:author="Γεώργιος Γραμματικάκης" w:date="2021-03-26T09:11:00Z">
        <w:r w:rsidR="008D34CD" w:rsidRPr="6F31264E">
          <w:rPr>
            <w:rFonts w:asciiTheme="minorHAnsi" w:hAnsiTheme="minorHAnsi" w:cstheme="minorBidi"/>
            <w:b/>
            <w:bCs/>
            <w:color w:val="0F6FC6" w:themeColor="accent1"/>
            <w:sz w:val="18"/>
            <w:szCs w:val="18"/>
          </w:rPr>
          <w:t xml:space="preserve"> </w:t>
        </w:r>
      </w:ins>
      <w:r w:rsidR="00423363" w:rsidRPr="6F31264E">
        <w:rPr>
          <w:rFonts w:asciiTheme="minorHAnsi" w:hAnsiTheme="minorHAnsi" w:cstheme="minorBidi"/>
          <w:b/>
          <w:bCs/>
          <w:color w:val="0F6FC6" w:themeColor="accent1"/>
          <w:sz w:val="18"/>
          <w:szCs w:val="18"/>
        </w:rPr>
        <w:t>μήνες</w:t>
      </w:r>
      <w:r w:rsidRPr="6F31264E">
        <w:rPr>
          <w:rFonts w:asciiTheme="minorHAnsi" w:hAnsiTheme="minorHAnsi" w:cstheme="minorBidi"/>
          <w:b/>
          <w:bCs/>
          <w:color w:val="0F6FC6" w:themeColor="accent1"/>
          <w:sz w:val="18"/>
          <w:szCs w:val="18"/>
        </w:rPr>
        <w:t>)</w:t>
      </w:r>
      <w:r w:rsidR="00100711" w:rsidRPr="6F31264E">
        <w:rPr>
          <w:rFonts w:asciiTheme="minorHAnsi" w:hAnsiTheme="minorHAnsi" w:cstheme="minorBidi"/>
          <w:b/>
          <w:bCs/>
          <w:color w:val="0F6FC6" w:themeColor="accent1"/>
          <w:sz w:val="18"/>
          <w:szCs w:val="18"/>
        </w:rPr>
        <w:t xml:space="preserve"> </w:t>
      </w:r>
      <w:r w:rsidR="0028564D" w:rsidRPr="6F31264E">
        <w:rPr>
          <w:rFonts w:asciiTheme="minorHAnsi" w:hAnsiTheme="minorHAnsi" w:cstheme="minorBidi"/>
          <w:b/>
          <w:bCs/>
          <w:color w:val="0F6FC6" w:themeColor="accent1"/>
          <w:sz w:val="18"/>
          <w:szCs w:val="18"/>
        </w:rPr>
        <w:t xml:space="preserve">- </w:t>
      </w:r>
      <w:r w:rsidR="00423363" w:rsidRPr="6F31264E">
        <w:rPr>
          <w:rFonts w:asciiTheme="minorHAnsi" w:hAnsiTheme="minorHAnsi" w:cstheme="minorBidi"/>
          <w:b/>
          <w:bCs/>
          <w:color w:val="0F6FC6" w:themeColor="accent1"/>
          <w:sz w:val="18"/>
          <w:szCs w:val="18"/>
        </w:rPr>
        <w:t xml:space="preserve">Βλ. Παράρτημα </w:t>
      </w:r>
      <w:r w:rsidRPr="6F31264E">
        <w:rPr>
          <w:rFonts w:asciiTheme="minorHAnsi" w:hAnsiTheme="minorHAnsi" w:cstheme="minorBidi"/>
          <w:b/>
          <w:bCs/>
          <w:color w:val="0F6FC6" w:themeColor="accent1"/>
          <w:sz w:val="18"/>
          <w:szCs w:val="18"/>
        </w:rPr>
        <w:t>Πίνακας 2</w:t>
      </w:r>
    </w:p>
    <w:p w14:paraId="4900D8FF" w14:textId="7300F52B" w:rsidR="00076A8C" w:rsidRDefault="00076A8C" w:rsidP="00532C05">
      <w:pPr>
        <w:keepNext/>
        <w:rPr>
          <w:rFonts w:asciiTheme="minorHAnsi" w:hAnsiTheme="minorHAnsi" w:cstheme="minorBidi"/>
          <w:b/>
          <w:bCs/>
          <w:color w:val="0F6FC6" w:themeColor="accent1"/>
          <w:sz w:val="18"/>
          <w:szCs w:val="18"/>
        </w:rPr>
      </w:pPr>
    </w:p>
    <w:p w14:paraId="06CA72D4" w14:textId="678DFF2E" w:rsidR="00076A8C" w:rsidRDefault="00076A8C" w:rsidP="00532C05">
      <w:pPr>
        <w:keepNext/>
        <w:rPr>
          <w:rFonts w:asciiTheme="minorHAnsi" w:hAnsiTheme="minorHAnsi" w:cstheme="minorBidi"/>
          <w:b/>
          <w:bCs/>
          <w:color w:val="0F6FC6" w:themeColor="accent1"/>
          <w:sz w:val="18"/>
          <w:szCs w:val="18"/>
        </w:rPr>
      </w:pPr>
    </w:p>
    <w:p w14:paraId="07BB3242" w14:textId="564528C3" w:rsidR="00FB05E7" w:rsidRDefault="00FB05E7" w:rsidP="00562A48">
      <w:pPr>
        <w:jc w:val="both"/>
        <w:rPr>
          <w:noProof/>
        </w:rPr>
      </w:pPr>
    </w:p>
    <w:p w14:paraId="69B99DF9" w14:textId="567587EC" w:rsidR="004D1892" w:rsidRDefault="004D1892" w:rsidP="00562A48">
      <w:pPr>
        <w:jc w:val="both"/>
        <w:rPr>
          <w:noProof/>
        </w:rPr>
      </w:pPr>
    </w:p>
    <w:p w14:paraId="6FBF8BF6" w14:textId="77777777" w:rsidR="004D1892" w:rsidRDefault="004D1892" w:rsidP="00562A48">
      <w:pPr>
        <w:jc w:val="both"/>
        <w:rPr>
          <w:noProof/>
        </w:rPr>
      </w:pPr>
    </w:p>
    <w:p w14:paraId="0FD56972" w14:textId="77777777" w:rsidR="001B28C6" w:rsidRDefault="001B28C6" w:rsidP="00562A48">
      <w:pPr>
        <w:jc w:val="both"/>
        <w:rPr>
          <w:rFonts w:ascii="Calibri" w:eastAsia="Calibri" w:hAnsi="Calibri" w:cs="Calibri"/>
          <w:b/>
          <w:bCs/>
          <w:sz w:val="22"/>
          <w:szCs w:val="22"/>
        </w:rPr>
      </w:pPr>
    </w:p>
    <w:p w14:paraId="385FCBFD" w14:textId="77777777" w:rsidR="001B28C6" w:rsidRDefault="001B28C6" w:rsidP="00562A48">
      <w:pPr>
        <w:jc w:val="both"/>
        <w:rPr>
          <w:rFonts w:ascii="Calibri" w:eastAsia="Calibri" w:hAnsi="Calibri" w:cs="Calibri"/>
          <w:b/>
          <w:bCs/>
          <w:sz w:val="22"/>
          <w:szCs w:val="22"/>
        </w:rPr>
      </w:pPr>
    </w:p>
    <w:p w14:paraId="1766CC4A" w14:textId="4E216FCB" w:rsidR="00562A48" w:rsidRPr="00532C05" w:rsidRDefault="008505F0" w:rsidP="00562A48">
      <w:pPr>
        <w:jc w:val="both"/>
        <w:rPr>
          <w:rFonts w:ascii="Calibri" w:eastAsia="Calibri" w:hAnsi="Calibri" w:cs="Calibri"/>
          <w:b/>
          <w:bCs/>
        </w:rPr>
      </w:pPr>
      <w:r>
        <w:rPr>
          <w:rFonts w:ascii="Calibri" w:eastAsia="Calibri" w:hAnsi="Calibri" w:cs="Calibri"/>
          <w:b/>
          <w:bCs/>
          <w:sz w:val="22"/>
          <w:szCs w:val="22"/>
        </w:rPr>
        <w:t>3</w:t>
      </w:r>
      <w:r w:rsidR="78D6EC8C" w:rsidRPr="3FDA6896">
        <w:rPr>
          <w:rFonts w:ascii="Calibri" w:eastAsia="Calibri" w:hAnsi="Calibri" w:cs="Calibri"/>
          <w:b/>
          <w:bCs/>
          <w:sz w:val="22"/>
          <w:szCs w:val="22"/>
        </w:rPr>
        <w:t>. Διαμένοντες στα νησιά</w:t>
      </w:r>
    </w:p>
    <w:p w14:paraId="13521F1C" w14:textId="2C92F462" w:rsidR="0042160E" w:rsidRDefault="001B28C6" w:rsidP="00532C05">
      <w:pPr>
        <w:pStyle w:val="ab"/>
        <w:spacing w:after="0"/>
        <w:jc w:val="both"/>
        <w:rPr>
          <w:rFonts w:asciiTheme="minorHAnsi" w:hAnsiTheme="minorHAnsi" w:cstheme="minorHAnsi"/>
        </w:rPr>
      </w:pPr>
      <w:r>
        <w:rPr>
          <w:noProof/>
        </w:rPr>
        <w:drawing>
          <wp:anchor distT="0" distB="0" distL="114300" distR="114300" simplePos="0" relativeHeight="251660293" behindDoc="1" locked="0" layoutInCell="1" allowOverlap="1" wp14:anchorId="6F70A07C" wp14:editId="71A58FD3">
            <wp:simplePos x="0" y="0"/>
            <wp:positionH relativeFrom="column">
              <wp:posOffset>635</wp:posOffset>
            </wp:positionH>
            <wp:positionV relativeFrom="paragraph">
              <wp:posOffset>229235</wp:posOffset>
            </wp:positionV>
            <wp:extent cx="7222490" cy="3381375"/>
            <wp:effectExtent l="0" t="0" r="0" b="9525"/>
            <wp:wrapTight wrapText="bothSides">
              <wp:wrapPolygon edited="0">
                <wp:start x="0" y="0"/>
                <wp:lineTo x="0" y="21539"/>
                <wp:lineTo x="21535" y="21539"/>
                <wp:lineTo x="21535" y="0"/>
                <wp:lineTo x="0" y="0"/>
              </wp:wrapPolygon>
            </wp:wrapTight>
            <wp:docPr id="25" name="Γραφικό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3349" t="20956" r="1687"/>
                    <a:stretch/>
                  </pic:blipFill>
                  <pic:spPr bwMode="auto">
                    <a:xfrm>
                      <a:off x="0" y="0"/>
                      <a:ext cx="7222490"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929C69" w14:textId="38D3B351" w:rsidR="004D1892" w:rsidRPr="004D1892" w:rsidRDefault="004D1892" w:rsidP="00D92BD3"/>
    <w:p w14:paraId="5DB7F3B2" w14:textId="5FCFBFEF" w:rsidR="00562A48" w:rsidRPr="006F4C3E" w:rsidRDefault="00823171" w:rsidP="00532C05">
      <w:pPr>
        <w:pStyle w:val="ab"/>
        <w:spacing w:after="0"/>
        <w:jc w:val="both"/>
        <w:rPr>
          <w:rFonts w:asciiTheme="minorHAnsi" w:hAnsiTheme="minorHAnsi" w:cstheme="minorHAnsi"/>
        </w:rPr>
      </w:pPr>
      <w:r w:rsidRPr="006F4C3E">
        <w:rPr>
          <w:rFonts w:asciiTheme="minorHAnsi" w:hAnsiTheme="minorHAnsi" w:cstheme="minorHAnsi"/>
        </w:rPr>
        <w:t xml:space="preserve">Γράφημα </w:t>
      </w:r>
      <w:r w:rsidR="001D3B59">
        <w:rPr>
          <w:rFonts w:asciiTheme="minorHAnsi" w:hAnsiTheme="minorHAnsi" w:cstheme="minorHAnsi"/>
        </w:rPr>
        <w:t>3</w:t>
      </w:r>
      <w:r w:rsidRPr="006F4C3E">
        <w:rPr>
          <w:rFonts w:asciiTheme="minorHAnsi" w:hAnsiTheme="minorHAnsi" w:cstheme="minorHAnsi"/>
        </w:rPr>
        <w:t xml:space="preserve"> Σύνολο Διαμενόντων στα νησιά </w:t>
      </w:r>
      <w:r w:rsidR="001B55D1">
        <w:rPr>
          <w:rFonts w:asciiTheme="minorHAnsi" w:hAnsiTheme="minorHAnsi" w:cstheme="minorBidi"/>
        </w:rPr>
        <w:t>Δεκέμβρι</w:t>
      </w:r>
      <w:r w:rsidR="001B55D1" w:rsidRPr="6F31264E">
        <w:rPr>
          <w:rFonts w:asciiTheme="minorHAnsi" w:hAnsiTheme="minorHAnsi" w:cstheme="minorBidi"/>
        </w:rPr>
        <w:t xml:space="preserve">ος 2020 - </w:t>
      </w:r>
      <w:r w:rsidR="001B55D1">
        <w:rPr>
          <w:rFonts w:asciiTheme="minorHAnsi" w:hAnsiTheme="minorHAnsi" w:cstheme="minorBidi"/>
        </w:rPr>
        <w:t>Δεκέμβριο</w:t>
      </w:r>
      <w:r w:rsidR="001B55D1" w:rsidRPr="6F31264E">
        <w:rPr>
          <w:rFonts w:asciiTheme="minorHAnsi" w:hAnsiTheme="minorHAnsi" w:cstheme="minorBidi"/>
        </w:rPr>
        <w:t xml:space="preserve">ς 2021 </w:t>
      </w:r>
      <w:r w:rsidR="00423363" w:rsidRPr="006F4C3E">
        <w:rPr>
          <w:rFonts w:asciiTheme="minorHAnsi" w:hAnsiTheme="minorHAnsi" w:cstheme="minorHAnsi"/>
        </w:rPr>
        <w:t>(12</w:t>
      </w:r>
      <w:ins w:id="2" w:author="Γεώργιος Γραμματικάκης" w:date="2021-03-26T09:13:00Z">
        <w:r w:rsidR="002833CB">
          <w:rPr>
            <w:rFonts w:asciiTheme="minorHAnsi" w:hAnsiTheme="minorHAnsi" w:cstheme="minorHAnsi"/>
          </w:rPr>
          <w:t xml:space="preserve"> </w:t>
        </w:r>
      </w:ins>
      <w:r w:rsidR="00423363" w:rsidRPr="006F4C3E">
        <w:rPr>
          <w:rFonts w:asciiTheme="minorHAnsi" w:hAnsiTheme="minorHAnsi" w:cstheme="minorHAnsi"/>
        </w:rPr>
        <w:t>μήνες)</w:t>
      </w:r>
      <w:r w:rsidR="00532C05" w:rsidRPr="00532C05">
        <w:rPr>
          <w:rFonts w:asciiTheme="minorHAnsi" w:hAnsiTheme="minorHAnsi" w:cstheme="minorHAnsi"/>
        </w:rPr>
        <w:t xml:space="preserve"> - </w:t>
      </w:r>
      <w:r w:rsidR="00423363" w:rsidRPr="006F4C3E">
        <w:rPr>
          <w:rFonts w:asciiTheme="minorHAnsi" w:hAnsiTheme="minorHAnsi" w:cstheme="minorHAnsi"/>
        </w:rPr>
        <w:t>Βλ. Παράρτημα</w:t>
      </w:r>
      <w:r w:rsidR="007B3548" w:rsidRPr="006F4C3E">
        <w:rPr>
          <w:rFonts w:asciiTheme="minorHAnsi" w:hAnsiTheme="minorHAnsi" w:cstheme="minorHAnsi"/>
        </w:rPr>
        <w:t xml:space="preserve"> Πίνακας 3</w:t>
      </w:r>
    </w:p>
    <w:p w14:paraId="567F035C" w14:textId="17DDD870" w:rsidR="00562A48" w:rsidRPr="00562A48" w:rsidRDefault="00562A48" w:rsidP="00562A48">
      <w:pPr>
        <w:jc w:val="both"/>
        <w:rPr>
          <w:rFonts w:eastAsia="Calibri"/>
        </w:rPr>
      </w:pPr>
    </w:p>
    <w:p w14:paraId="2340DDA7" w14:textId="7D1874F0" w:rsidR="00532C05" w:rsidRPr="0042160E" w:rsidRDefault="00532C05" w:rsidP="00562A48">
      <w:pPr>
        <w:jc w:val="both"/>
        <w:rPr>
          <w:rFonts w:ascii="Calibri" w:eastAsia="Calibri" w:hAnsi="Calibri" w:cs="Calibri"/>
          <w:b/>
          <w:sz w:val="22"/>
          <w:szCs w:val="22"/>
        </w:rPr>
      </w:pPr>
    </w:p>
    <w:p w14:paraId="5F85FA92" w14:textId="02D16964" w:rsidR="000D3D63" w:rsidRDefault="000D3D63" w:rsidP="00562A48">
      <w:pPr>
        <w:jc w:val="both"/>
        <w:rPr>
          <w:rFonts w:ascii="Calibri" w:eastAsia="Calibri" w:hAnsi="Calibri" w:cs="Calibri"/>
          <w:b/>
          <w:sz w:val="22"/>
          <w:szCs w:val="22"/>
        </w:rPr>
      </w:pPr>
    </w:p>
    <w:p w14:paraId="7E05859B" w14:textId="5398EC5F" w:rsidR="00562A48" w:rsidRPr="00562A48" w:rsidRDefault="008505F0" w:rsidP="00562A48">
      <w:pPr>
        <w:jc w:val="both"/>
        <w:rPr>
          <w:rFonts w:ascii="Calibri" w:eastAsia="Calibri" w:hAnsi="Calibri" w:cs="Calibri"/>
          <w:b/>
          <w:bCs/>
          <w:sz w:val="22"/>
          <w:szCs w:val="22"/>
        </w:rPr>
      </w:pPr>
      <w:r w:rsidRPr="6F31264E">
        <w:rPr>
          <w:rFonts w:ascii="Calibri" w:eastAsia="Calibri" w:hAnsi="Calibri" w:cs="Calibri"/>
          <w:b/>
          <w:bCs/>
          <w:sz w:val="22"/>
          <w:szCs w:val="22"/>
        </w:rPr>
        <w:t>4</w:t>
      </w:r>
      <w:r w:rsidR="006625D9" w:rsidRPr="6F31264E">
        <w:rPr>
          <w:rFonts w:ascii="Calibri" w:eastAsia="Calibri" w:hAnsi="Calibri" w:cs="Calibri"/>
          <w:b/>
          <w:bCs/>
          <w:sz w:val="22"/>
          <w:szCs w:val="22"/>
        </w:rPr>
        <w:t>.</w:t>
      </w:r>
      <w:r w:rsidR="00562A48" w:rsidRPr="00562A48">
        <w:rPr>
          <w:rFonts w:ascii="Calibri" w:eastAsia="Calibri" w:hAnsi="Calibri" w:cs="Calibri"/>
          <w:b/>
          <w:bCs/>
          <w:sz w:val="22"/>
          <w:szCs w:val="22"/>
        </w:rPr>
        <w:t xml:space="preserve"> Κατανομή Διαμενόντων Αιτούντων Άσυλο ανά Περιφέρεια</w:t>
      </w:r>
    </w:p>
    <w:p w14:paraId="536EE010" w14:textId="7D55EB44" w:rsidR="0020611C" w:rsidRDefault="0020611C" w:rsidP="003B3534">
      <w:pPr>
        <w:jc w:val="both"/>
        <w:rPr>
          <w:rFonts w:ascii="Calibri" w:eastAsia="Calibri" w:hAnsi="Calibri" w:cs="Calibri"/>
          <w:noProof/>
          <w:sz w:val="22"/>
          <w:szCs w:val="22"/>
        </w:rPr>
      </w:pPr>
    </w:p>
    <w:p w14:paraId="2C2C8322" w14:textId="4D3EDA2C" w:rsidR="003478D8" w:rsidRDefault="003478D8" w:rsidP="003B3534">
      <w:pPr>
        <w:jc w:val="both"/>
        <w:rPr>
          <w:rFonts w:ascii="Calibri" w:eastAsia="Calibri" w:hAnsi="Calibri" w:cs="Calibri"/>
          <w:noProof/>
          <w:sz w:val="22"/>
          <w:szCs w:val="22"/>
        </w:rPr>
      </w:pPr>
    </w:p>
    <w:p w14:paraId="36BE1B99" w14:textId="2DA8CA2B" w:rsidR="003478D8" w:rsidRDefault="000919DD" w:rsidP="00D92BD3">
      <w:pPr>
        <w:jc w:val="both"/>
        <w:rPr>
          <w:rFonts w:ascii="Calibri" w:eastAsia="Calibri" w:hAnsi="Calibri" w:cs="Calibri"/>
          <w:noProof/>
          <w:sz w:val="22"/>
          <w:szCs w:val="22"/>
        </w:rPr>
      </w:pPr>
      <w:r>
        <w:rPr>
          <w:noProof/>
        </w:rPr>
        <w:drawing>
          <wp:inline distT="0" distB="0" distL="0" distR="0" wp14:anchorId="713E9047" wp14:editId="3F617E27">
            <wp:extent cx="7153275" cy="3071639"/>
            <wp:effectExtent l="0" t="0" r="0" b="0"/>
            <wp:docPr id="27" name="Γραφικό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96DAC541-7B7A-43D3-8B79-37D633B846F1}">
                          <asvg:svgBlip xmlns:asvg="http://schemas.microsoft.com/office/drawing/2016/SVG/main" r:embed="rId25"/>
                        </a:ext>
                      </a:extLst>
                    </a:blip>
                    <a:srcRect l="4554" t="24527" r="3428" b="5223"/>
                    <a:stretch/>
                  </pic:blipFill>
                  <pic:spPr bwMode="auto">
                    <a:xfrm>
                      <a:off x="0" y="0"/>
                      <a:ext cx="7165017" cy="3076681"/>
                    </a:xfrm>
                    <a:prstGeom prst="rect">
                      <a:avLst/>
                    </a:prstGeom>
                    <a:ln>
                      <a:noFill/>
                    </a:ln>
                    <a:extLst>
                      <a:ext uri="{53640926-AAD7-44D8-BBD7-CCE9431645EC}">
                        <a14:shadowObscured xmlns:a14="http://schemas.microsoft.com/office/drawing/2010/main"/>
                      </a:ext>
                    </a:extLst>
                  </pic:spPr>
                </pic:pic>
              </a:graphicData>
            </a:graphic>
          </wp:inline>
        </w:drawing>
      </w:r>
    </w:p>
    <w:p w14:paraId="5D76D0FD" w14:textId="1B6700E9" w:rsidR="0020611C" w:rsidRPr="007A2856" w:rsidRDefault="0020611C" w:rsidP="001C66E6">
      <w:pPr>
        <w:pStyle w:val="ab"/>
        <w:spacing w:after="0"/>
        <w:jc w:val="both"/>
        <w:rPr>
          <w:rFonts w:asciiTheme="minorHAnsi" w:hAnsiTheme="minorHAnsi" w:cstheme="minorHAnsi"/>
        </w:rPr>
      </w:pPr>
      <w:r w:rsidRPr="007A2856">
        <w:rPr>
          <w:rFonts w:asciiTheme="minorHAnsi" w:hAnsiTheme="minorHAnsi" w:cstheme="minorHAnsi"/>
        </w:rPr>
        <w:t xml:space="preserve">Γράφημα </w:t>
      </w:r>
      <w:r w:rsidR="001D3B59">
        <w:rPr>
          <w:rFonts w:asciiTheme="minorHAnsi" w:hAnsiTheme="minorHAnsi" w:cstheme="minorHAnsi"/>
        </w:rPr>
        <w:t>4</w:t>
      </w:r>
      <w:r w:rsidRPr="007A2856">
        <w:rPr>
          <w:rFonts w:asciiTheme="minorHAnsi" w:hAnsiTheme="minorHAnsi" w:cstheme="minorHAnsi"/>
        </w:rPr>
        <w:t xml:space="preserve"> Εξέλιξη Διαμενόντων. </w:t>
      </w:r>
      <w:r>
        <w:rPr>
          <w:rFonts w:asciiTheme="minorHAnsi" w:hAnsiTheme="minorHAnsi" w:cstheme="minorHAnsi"/>
        </w:rPr>
        <w:t xml:space="preserve">- </w:t>
      </w:r>
      <w:r w:rsidRPr="007A2856">
        <w:rPr>
          <w:rFonts w:asciiTheme="minorHAnsi" w:hAnsiTheme="minorHAnsi" w:cstheme="minorHAnsi"/>
        </w:rPr>
        <w:t>Βλ. Παράρτημα Πίνακας 6</w:t>
      </w:r>
    </w:p>
    <w:p w14:paraId="11609E08" w14:textId="20945E01" w:rsidR="0020611C" w:rsidRDefault="0020611C" w:rsidP="003B3534">
      <w:pPr>
        <w:jc w:val="both"/>
        <w:rPr>
          <w:rFonts w:ascii="Calibri" w:eastAsia="Calibri" w:hAnsi="Calibri" w:cs="Calibri"/>
          <w:sz w:val="22"/>
          <w:szCs w:val="22"/>
        </w:rPr>
      </w:pPr>
    </w:p>
    <w:p w14:paraId="5B8614FF" w14:textId="38EA3B5D" w:rsidR="0020611C" w:rsidRDefault="0020611C" w:rsidP="003B3534">
      <w:pPr>
        <w:jc w:val="both"/>
        <w:rPr>
          <w:rFonts w:ascii="Calibri" w:eastAsia="Calibri" w:hAnsi="Calibri" w:cs="Calibri"/>
          <w:sz w:val="22"/>
          <w:szCs w:val="22"/>
        </w:rPr>
      </w:pPr>
    </w:p>
    <w:p w14:paraId="56BC567D" w14:textId="0CC8DFE6" w:rsidR="0020611C" w:rsidRDefault="0020611C" w:rsidP="003B3534">
      <w:pPr>
        <w:jc w:val="both"/>
        <w:rPr>
          <w:rFonts w:ascii="Calibri" w:eastAsia="Calibri" w:hAnsi="Calibri" w:cs="Calibri"/>
          <w:sz w:val="22"/>
          <w:szCs w:val="22"/>
        </w:rPr>
      </w:pPr>
    </w:p>
    <w:p w14:paraId="3D54FB7C" w14:textId="268FAB92" w:rsidR="0073052C" w:rsidRDefault="0008346C" w:rsidP="008A24E3">
      <w:pPr>
        <w:ind w:left="-567"/>
        <w:jc w:val="both"/>
        <w:rPr>
          <w:rFonts w:ascii="Calibri" w:eastAsia="Calibri" w:hAnsi="Calibri" w:cs="Calibri"/>
          <w:sz w:val="22"/>
          <w:szCs w:val="22"/>
        </w:rPr>
      </w:pPr>
      <w:r w:rsidRPr="00F27E22">
        <w:rPr>
          <w:rFonts w:ascii="Calibri" w:hAnsi="Calibri" w:cs="Calibri"/>
          <w:noProof/>
          <w:sz w:val="22"/>
          <w:szCs w:val="22"/>
        </w:rPr>
        <w:lastRenderedPageBreak/>
        <w:drawing>
          <wp:anchor distT="0" distB="0" distL="114300" distR="114300" simplePos="0" relativeHeight="251691013" behindDoc="0" locked="0" layoutInCell="1" allowOverlap="1" wp14:anchorId="072897A8" wp14:editId="5607DB32">
            <wp:simplePos x="0" y="0"/>
            <wp:positionH relativeFrom="page">
              <wp:posOffset>264160</wp:posOffset>
            </wp:positionH>
            <wp:positionV relativeFrom="paragraph">
              <wp:posOffset>104775</wp:posOffset>
            </wp:positionV>
            <wp:extent cx="7287895" cy="6764655"/>
            <wp:effectExtent l="0" t="0" r="8255" b="0"/>
            <wp:wrapTopAndBottom/>
            <wp:docPr id="5" name="Εικόνα 5" descr="Εικόνα που περιέχει χάρτη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χάρτης&#10;&#10;Περιγραφή που δημιουργήθηκε αυτόματα"/>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829" t="1546" b="2587"/>
                    <a:stretch/>
                  </pic:blipFill>
                  <pic:spPr bwMode="auto">
                    <a:xfrm>
                      <a:off x="0" y="0"/>
                      <a:ext cx="7287895" cy="6764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7" behindDoc="1" locked="0" layoutInCell="1" allowOverlap="1" wp14:anchorId="0D3360D4" wp14:editId="187BB763">
            <wp:simplePos x="0" y="0"/>
            <wp:positionH relativeFrom="margin">
              <wp:align>left</wp:align>
            </wp:positionH>
            <wp:positionV relativeFrom="paragraph">
              <wp:posOffset>6747842</wp:posOffset>
            </wp:positionV>
            <wp:extent cx="7249795" cy="2533015"/>
            <wp:effectExtent l="0" t="0" r="8255" b="635"/>
            <wp:wrapSquare wrapText="bothSides"/>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l="2681" t="15326" r="1296" b="25023"/>
                    <a:stretch/>
                  </pic:blipFill>
                  <pic:spPr bwMode="auto">
                    <a:xfrm>
                      <a:off x="0" y="0"/>
                      <a:ext cx="7249795" cy="2533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AAF5" w14:textId="1E42856B" w:rsidR="002D5AD0" w:rsidRDefault="002A5872" w:rsidP="002C68F5">
      <w:pPr>
        <w:ind w:left="-567"/>
        <w:jc w:val="both"/>
        <w:rPr>
          <w:rFonts w:asciiTheme="minorHAnsi" w:hAnsiTheme="minorHAnsi" w:cstheme="minorHAnsi"/>
        </w:rPr>
      </w:pPr>
      <w:r>
        <w:rPr>
          <w:noProof/>
        </w:rPr>
        <mc:AlternateContent>
          <mc:Choice Requires="wps">
            <w:drawing>
              <wp:anchor distT="0" distB="0" distL="114300" distR="114300" simplePos="0" relativeHeight="251658243" behindDoc="0" locked="0" layoutInCell="1" allowOverlap="1" wp14:anchorId="4C44FC37" wp14:editId="733368B0">
                <wp:simplePos x="0" y="0"/>
                <wp:positionH relativeFrom="column">
                  <wp:posOffset>234563</wp:posOffset>
                </wp:positionH>
                <wp:positionV relativeFrom="paragraph">
                  <wp:posOffset>6270238</wp:posOffset>
                </wp:positionV>
                <wp:extent cx="1129086" cy="159027"/>
                <wp:effectExtent l="0" t="0" r="13970" b="12700"/>
                <wp:wrapNone/>
                <wp:docPr id="54" name="Rectangle 54"/>
                <wp:cNvGraphicFramePr/>
                <a:graphic xmlns:a="http://schemas.openxmlformats.org/drawingml/2006/main">
                  <a:graphicData uri="http://schemas.microsoft.com/office/word/2010/wordprocessingShape">
                    <wps:wsp>
                      <wps:cNvSpPr/>
                      <wps:spPr>
                        <a:xfrm>
                          <a:off x="0" y="0"/>
                          <a:ext cx="1129086" cy="1590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14D54" id="Rectangle 54" o:spid="_x0000_s1026" style="position:absolute;margin-left:18.45pt;margin-top:493.7pt;width:88.9pt;height:12.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" fillcolor="white [3212]" strokecolor="white [3212]" strokeweight="1pt"/>
            </w:pict>
          </mc:Fallback>
        </mc:AlternateContent>
      </w:r>
    </w:p>
    <w:p w14:paraId="1AC98851" w14:textId="497114C3" w:rsidR="007A0F9C" w:rsidRPr="007A2856" w:rsidRDefault="007A0F9C" w:rsidP="00657A70">
      <w:pPr>
        <w:pStyle w:val="ab"/>
        <w:spacing w:after="0"/>
        <w:jc w:val="both"/>
        <w:rPr>
          <w:rFonts w:asciiTheme="minorHAnsi" w:hAnsiTheme="minorHAnsi" w:cstheme="minorHAnsi"/>
        </w:rPr>
      </w:pPr>
      <w:r w:rsidRPr="007A2856">
        <w:rPr>
          <w:rFonts w:asciiTheme="minorHAnsi" w:hAnsiTheme="minorHAnsi" w:cstheme="minorHAnsi"/>
        </w:rPr>
        <w:t xml:space="preserve">Γράφημα </w:t>
      </w:r>
      <w:r w:rsidR="001D3B59">
        <w:rPr>
          <w:rFonts w:asciiTheme="minorHAnsi" w:hAnsiTheme="minorHAnsi" w:cstheme="minorHAnsi"/>
        </w:rPr>
        <w:t xml:space="preserve">5 </w:t>
      </w:r>
      <w:r w:rsidRPr="007A2856">
        <w:rPr>
          <w:rFonts w:asciiTheme="minorHAnsi" w:hAnsiTheme="minorHAnsi" w:cstheme="minorHAnsi"/>
        </w:rPr>
        <w:t>Κατανομή διαμενόντων αιτούντων άσυλο σε περιφέρειες και δομές</w:t>
      </w:r>
      <w:r w:rsidR="00657A70" w:rsidRPr="00657A70">
        <w:rPr>
          <w:rFonts w:asciiTheme="minorHAnsi" w:hAnsiTheme="minorHAnsi" w:cstheme="minorHAnsi"/>
        </w:rPr>
        <w:t xml:space="preserve"> - </w:t>
      </w:r>
      <w:r w:rsidR="007A2856" w:rsidRPr="007A2856">
        <w:rPr>
          <w:rFonts w:asciiTheme="minorHAnsi" w:hAnsiTheme="minorHAnsi" w:cstheme="minorHAnsi"/>
        </w:rPr>
        <w:t xml:space="preserve">Βλ. Παράρτημα </w:t>
      </w:r>
      <w:r w:rsidRPr="007A2856">
        <w:rPr>
          <w:rFonts w:asciiTheme="minorHAnsi" w:hAnsiTheme="minorHAnsi" w:cstheme="minorHAnsi"/>
        </w:rPr>
        <w:t>Πίνακας 4 &amp; 5</w:t>
      </w:r>
    </w:p>
    <w:p w14:paraId="034F2E34" w14:textId="552B8915" w:rsidR="00B1427E" w:rsidRDefault="00B1427E" w:rsidP="00562A48">
      <w:pPr>
        <w:jc w:val="both"/>
        <w:rPr>
          <w:rFonts w:ascii="Calibri" w:eastAsia="Calibri" w:hAnsi="Calibri" w:cs="Calibri"/>
          <w:sz w:val="22"/>
          <w:szCs w:val="22"/>
        </w:rPr>
      </w:pPr>
    </w:p>
    <w:p w14:paraId="46A8880F" w14:textId="77CAC415" w:rsidR="000F5085" w:rsidRDefault="00703E23" w:rsidP="000F5085">
      <w:pPr>
        <w:jc w:val="both"/>
        <w:rPr>
          <w:rFonts w:ascii="Calibri" w:eastAsia="Calibri" w:hAnsi="Calibri" w:cs="Calibri"/>
          <w:b/>
          <w:bCs/>
          <w:sz w:val="22"/>
          <w:szCs w:val="22"/>
        </w:rPr>
      </w:pPr>
      <w:r>
        <w:rPr>
          <w:rFonts w:ascii="Calibri" w:eastAsia="Calibri" w:hAnsi="Calibri" w:cs="Calibri"/>
          <w:b/>
          <w:bCs/>
          <w:sz w:val="22"/>
          <w:szCs w:val="22"/>
        </w:rPr>
        <w:t>5</w:t>
      </w:r>
      <w:r w:rsidR="000F5085">
        <w:rPr>
          <w:rFonts w:ascii="Calibri" w:eastAsia="Calibri" w:hAnsi="Calibri" w:cs="Calibri"/>
          <w:b/>
          <w:bCs/>
          <w:sz w:val="22"/>
          <w:szCs w:val="22"/>
        </w:rPr>
        <w:t>α</w:t>
      </w:r>
      <w:r w:rsidR="000F5085" w:rsidRPr="000061AD">
        <w:rPr>
          <w:rFonts w:ascii="Calibri" w:eastAsia="Calibri" w:hAnsi="Calibri" w:cs="Calibri"/>
          <w:b/>
          <w:bCs/>
          <w:sz w:val="22"/>
          <w:szCs w:val="22"/>
        </w:rPr>
        <w:t>.</w:t>
      </w:r>
      <w:r w:rsidR="000F5085">
        <w:rPr>
          <w:rFonts w:ascii="Calibri" w:eastAsia="Calibri" w:hAnsi="Calibri" w:cs="Calibri"/>
          <w:b/>
          <w:bCs/>
          <w:sz w:val="22"/>
          <w:szCs w:val="22"/>
        </w:rPr>
        <w:t xml:space="preserve"> Προ-</w:t>
      </w:r>
      <w:r w:rsidR="004072C4">
        <w:rPr>
          <w:rFonts w:ascii="Calibri" w:eastAsia="Calibri" w:hAnsi="Calibri" w:cs="Calibri"/>
          <w:b/>
          <w:bCs/>
          <w:sz w:val="22"/>
          <w:szCs w:val="22"/>
        </w:rPr>
        <w:t>καταγραφές</w:t>
      </w:r>
      <w:r w:rsidR="000F5085">
        <w:rPr>
          <w:rFonts w:ascii="Calibri" w:eastAsia="Calibri" w:hAnsi="Calibri" w:cs="Calibri"/>
          <w:b/>
          <w:bCs/>
          <w:sz w:val="22"/>
          <w:szCs w:val="22"/>
        </w:rPr>
        <w:t xml:space="preserve"> Ασύλου </w:t>
      </w:r>
    </w:p>
    <w:p w14:paraId="2A0DC3F4" w14:textId="326785E6" w:rsidR="00E33939" w:rsidRPr="00B25673" w:rsidRDefault="00BF1CA9" w:rsidP="001B28C6">
      <w:pPr>
        <w:jc w:val="both"/>
        <w:rPr>
          <w:rFonts w:ascii="Calibri" w:eastAsia="Calibri" w:hAnsi="Calibri" w:cs="Calibri"/>
          <w:b/>
          <w:bCs/>
          <w:noProof/>
          <w:sz w:val="22"/>
          <w:szCs w:val="22"/>
        </w:rPr>
      </w:pPr>
      <w:r>
        <w:rPr>
          <w:noProof/>
        </w:rPr>
        <w:drawing>
          <wp:inline distT="0" distB="0" distL="0" distR="0" wp14:anchorId="488894D5" wp14:editId="0E2D0EE1">
            <wp:extent cx="7197804" cy="3609975"/>
            <wp:effectExtent l="0" t="0" r="3175" b="0"/>
            <wp:docPr id="17" name="Γραφικό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96DAC541-7B7A-43D3-8B79-37D633B846F1}">
                          <asvg:svgBlip xmlns:asvg="http://schemas.microsoft.com/office/drawing/2016/SVG/main" r:embed="rId30"/>
                        </a:ext>
                      </a:extLst>
                    </a:blip>
                    <a:srcRect l="8036" t="13812" r="4902" b="8557"/>
                    <a:stretch/>
                  </pic:blipFill>
                  <pic:spPr bwMode="auto">
                    <a:xfrm>
                      <a:off x="0" y="0"/>
                      <a:ext cx="7218238" cy="3620224"/>
                    </a:xfrm>
                    <a:prstGeom prst="rect">
                      <a:avLst/>
                    </a:prstGeom>
                    <a:ln>
                      <a:noFill/>
                    </a:ln>
                    <a:extLst>
                      <a:ext uri="{53640926-AAD7-44D8-BBD7-CCE9431645EC}">
                        <a14:shadowObscured xmlns:a14="http://schemas.microsoft.com/office/drawing/2010/main"/>
                      </a:ext>
                    </a:extLst>
                  </pic:spPr>
                </pic:pic>
              </a:graphicData>
            </a:graphic>
          </wp:inline>
        </w:drawing>
      </w:r>
    </w:p>
    <w:p w14:paraId="29FB4434" w14:textId="24488146" w:rsidR="00A948D5" w:rsidRPr="007C240C" w:rsidRDefault="00A948D5" w:rsidP="00A948D5">
      <w:pPr>
        <w:pStyle w:val="ab"/>
        <w:spacing w:after="0"/>
        <w:jc w:val="both"/>
        <w:rPr>
          <w:rFonts w:asciiTheme="minorHAnsi" w:hAnsiTheme="minorHAnsi" w:cstheme="minorHAnsi"/>
        </w:rPr>
      </w:pPr>
      <w:r w:rsidRPr="007E33D2">
        <w:rPr>
          <w:rFonts w:asciiTheme="minorHAnsi" w:hAnsiTheme="minorHAnsi" w:cstheme="minorHAnsi"/>
        </w:rPr>
        <w:t xml:space="preserve">Γράφημα </w:t>
      </w:r>
      <w:r>
        <w:rPr>
          <w:rFonts w:asciiTheme="minorHAnsi" w:hAnsiTheme="minorHAnsi" w:cstheme="minorHAnsi"/>
        </w:rPr>
        <w:t>6</w:t>
      </w:r>
      <w:r w:rsidRPr="007E33D2">
        <w:rPr>
          <w:rFonts w:asciiTheme="minorHAnsi" w:hAnsiTheme="minorHAnsi" w:cstheme="minorHAnsi"/>
        </w:rPr>
        <w:t xml:space="preserve">. Αριθμός </w:t>
      </w:r>
      <w:r>
        <w:rPr>
          <w:rFonts w:asciiTheme="minorHAnsi" w:hAnsiTheme="minorHAnsi" w:cstheme="minorHAnsi"/>
        </w:rPr>
        <w:t>προ-</w:t>
      </w:r>
      <w:r w:rsidR="004072C4">
        <w:rPr>
          <w:rFonts w:asciiTheme="minorHAnsi" w:hAnsiTheme="minorHAnsi" w:cstheme="minorHAnsi"/>
        </w:rPr>
        <w:t>καταγραφές</w:t>
      </w:r>
      <w:r w:rsidRPr="007E33D2">
        <w:rPr>
          <w:rFonts w:asciiTheme="minorHAnsi" w:hAnsiTheme="minorHAnsi" w:cstheme="minorHAnsi"/>
        </w:rPr>
        <w:t xml:space="preserve"> Ασύλου ανά έτος. Το έτος 2021 αναφέρεται στις </w:t>
      </w:r>
      <w:r w:rsidR="000B3C02">
        <w:rPr>
          <w:rFonts w:asciiTheme="minorHAnsi" w:hAnsiTheme="minorHAnsi" w:cstheme="minorHAnsi"/>
        </w:rPr>
        <w:t>προ-καταγραφές</w:t>
      </w:r>
      <w:r w:rsidR="000B3C02" w:rsidRPr="007E33D2">
        <w:rPr>
          <w:rFonts w:asciiTheme="minorHAnsi" w:hAnsiTheme="minorHAnsi" w:cstheme="minorHAnsi"/>
        </w:rPr>
        <w:t xml:space="preserve"> Ασύλου </w:t>
      </w:r>
      <w:r w:rsidRPr="007E33D2">
        <w:rPr>
          <w:rFonts w:asciiTheme="minorHAnsi" w:hAnsiTheme="minorHAnsi" w:cstheme="minorHAnsi"/>
        </w:rPr>
        <w:t>έως το</w:t>
      </w:r>
      <w:ins w:id="3" w:author="Γεώργιος Γραμματικάκης" w:date="2021-03-26T09:10:00Z">
        <w:r>
          <w:rPr>
            <w:rFonts w:asciiTheme="minorHAnsi" w:hAnsiTheme="minorHAnsi" w:cstheme="minorHAnsi"/>
          </w:rPr>
          <w:t>ν</w:t>
        </w:r>
      </w:ins>
      <w:r w:rsidRPr="007E33D2">
        <w:rPr>
          <w:rFonts w:asciiTheme="minorHAnsi" w:hAnsiTheme="minorHAnsi" w:cstheme="minorHAnsi"/>
        </w:rPr>
        <w:t xml:space="preserve"> μήνα αναφοράς (</w:t>
      </w:r>
      <w:r w:rsidR="00ED785E">
        <w:rPr>
          <w:rFonts w:asciiTheme="minorHAnsi" w:hAnsiTheme="minorHAnsi" w:cstheme="minorHAnsi"/>
        </w:rPr>
        <w:t>Δεκέμβρ</w:t>
      </w:r>
      <w:r w:rsidR="0077229A">
        <w:rPr>
          <w:rFonts w:asciiTheme="minorHAnsi" w:hAnsiTheme="minorHAnsi" w:cstheme="minorHAnsi"/>
        </w:rPr>
        <w:t>ι</w:t>
      </w:r>
      <w:r w:rsidRPr="007E33D2">
        <w:rPr>
          <w:rFonts w:asciiTheme="minorHAnsi" w:hAnsiTheme="minorHAnsi" w:cstheme="minorHAnsi"/>
        </w:rPr>
        <w:t>ος)</w:t>
      </w:r>
      <w:r>
        <w:rPr>
          <w:rFonts w:asciiTheme="minorHAnsi" w:hAnsiTheme="minorHAnsi" w:cstheme="minorHAnsi"/>
        </w:rPr>
        <w:t xml:space="preserve"> </w:t>
      </w:r>
      <w:r w:rsidRPr="007A2856">
        <w:rPr>
          <w:rFonts w:asciiTheme="minorHAnsi" w:hAnsiTheme="minorHAnsi" w:cstheme="minorHAnsi"/>
        </w:rPr>
        <w:t xml:space="preserve">Βλ. Παράρτημα Πίνακας </w:t>
      </w:r>
      <w:r>
        <w:rPr>
          <w:rFonts w:asciiTheme="minorHAnsi" w:hAnsiTheme="minorHAnsi" w:cstheme="minorHAnsi"/>
        </w:rPr>
        <w:t>7</w:t>
      </w:r>
      <w:r w:rsidR="00490CFC">
        <w:rPr>
          <w:rFonts w:asciiTheme="minorHAnsi" w:hAnsiTheme="minorHAnsi" w:cstheme="minorHAnsi"/>
        </w:rPr>
        <w:t>α</w:t>
      </w:r>
    </w:p>
    <w:p w14:paraId="30D4EB3B" w14:textId="41568975" w:rsidR="00924344" w:rsidRDefault="00924344" w:rsidP="006F34B3">
      <w:pPr>
        <w:jc w:val="both"/>
        <w:rPr>
          <w:rFonts w:ascii="Calibri" w:eastAsia="Calibri" w:hAnsi="Calibri" w:cs="Calibri"/>
          <w:sz w:val="22"/>
          <w:szCs w:val="22"/>
        </w:rPr>
      </w:pPr>
    </w:p>
    <w:p w14:paraId="6341C2D2" w14:textId="18D16001" w:rsidR="0060691D" w:rsidRDefault="000D1B6D" w:rsidP="0060691D">
      <w:pPr>
        <w:jc w:val="both"/>
        <w:rPr>
          <w:rFonts w:ascii="Calibri" w:eastAsia="Calibri" w:hAnsi="Calibri" w:cs="Calibri"/>
          <w:b/>
          <w:bCs/>
          <w:sz w:val="22"/>
          <w:szCs w:val="22"/>
        </w:rPr>
      </w:pPr>
      <w:r>
        <w:rPr>
          <w:noProof/>
        </w:rPr>
        <w:drawing>
          <wp:anchor distT="0" distB="0" distL="114300" distR="114300" simplePos="0" relativeHeight="251684869" behindDoc="0" locked="0" layoutInCell="1" allowOverlap="1" wp14:anchorId="1B1AC329" wp14:editId="57E33A14">
            <wp:simplePos x="0" y="0"/>
            <wp:positionH relativeFrom="column">
              <wp:posOffset>-85090</wp:posOffset>
            </wp:positionH>
            <wp:positionV relativeFrom="paragraph">
              <wp:posOffset>211455</wp:posOffset>
            </wp:positionV>
            <wp:extent cx="7391400" cy="4115435"/>
            <wp:effectExtent l="0" t="0" r="0" b="0"/>
            <wp:wrapTopAndBottom/>
            <wp:docPr id="9" name="Γραφικό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10346" r="13114" b="3655"/>
                    <a:stretch/>
                  </pic:blipFill>
                  <pic:spPr bwMode="auto">
                    <a:xfrm>
                      <a:off x="0" y="0"/>
                      <a:ext cx="7391400" cy="411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E23">
        <w:rPr>
          <w:rFonts w:ascii="Calibri" w:eastAsia="Calibri" w:hAnsi="Calibri" w:cs="Calibri"/>
          <w:b/>
          <w:bCs/>
          <w:sz w:val="22"/>
          <w:szCs w:val="22"/>
        </w:rPr>
        <w:t>5</w:t>
      </w:r>
      <w:r w:rsidR="0060691D">
        <w:rPr>
          <w:rFonts w:ascii="Calibri" w:eastAsia="Calibri" w:hAnsi="Calibri" w:cs="Calibri"/>
          <w:b/>
          <w:bCs/>
          <w:sz w:val="22"/>
          <w:szCs w:val="22"/>
        </w:rPr>
        <w:t>β</w:t>
      </w:r>
      <w:r w:rsidR="0060691D" w:rsidRPr="000061AD">
        <w:rPr>
          <w:rFonts w:ascii="Calibri" w:eastAsia="Calibri" w:hAnsi="Calibri" w:cs="Calibri"/>
          <w:b/>
          <w:bCs/>
          <w:sz w:val="22"/>
          <w:szCs w:val="22"/>
        </w:rPr>
        <w:t>.</w:t>
      </w:r>
      <w:r w:rsidR="0060691D">
        <w:rPr>
          <w:rFonts w:ascii="Calibri" w:eastAsia="Calibri" w:hAnsi="Calibri" w:cs="Calibri"/>
          <w:b/>
          <w:bCs/>
          <w:sz w:val="22"/>
          <w:szCs w:val="22"/>
        </w:rPr>
        <w:t xml:space="preserve"> Προ-</w:t>
      </w:r>
      <w:r w:rsidR="004072C4">
        <w:rPr>
          <w:rFonts w:ascii="Calibri" w:eastAsia="Calibri" w:hAnsi="Calibri" w:cs="Calibri"/>
          <w:b/>
          <w:bCs/>
          <w:sz w:val="22"/>
          <w:szCs w:val="22"/>
        </w:rPr>
        <w:t>καταγραφές</w:t>
      </w:r>
      <w:r w:rsidR="0060691D">
        <w:rPr>
          <w:rFonts w:ascii="Calibri" w:eastAsia="Calibri" w:hAnsi="Calibri" w:cs="Calibri"/>
          <w:b/>
          <w:bCs/>
          <w:sz w:val="22"/>
          <w:szCs w:val="22"/>
        </w:rPr>
        <w:t xml:space="preserve"> Ασύλου </w:t>
      </w:r>
      <w:r w:rsidR="0060691D" w:rsidRPr="00B96A43">
        <w:rPr>
          <w:rFonts w:ascii="Calibri" w:eastAsia="Calibri" w:hAnsi="Calibri" w:cs="Calibri"/>
          <w:b/>
          <w:bCs/>
          <w:sz w:val="22"/>
          <w:szCs w:val="22"/>
        </w:rPr>
        <w:t>ανά Περιφερειακό Γραφείο Ασύλου ή Αυτοτελές Κλιμάκιο Ασύλου</w:t>
      </w:r>
    </w:p>
    <w:p w14:paraId="75FFD124" w14:textId="002B510F" w:rsidR="00B25673" w:rsidRDefault="00B25673" w:rsidP="0060691D">
      <w:pPr>
        <w:jc w:val="both"/>
        <w:rPr>
          <w:rFonts w:ascii="Calibri" w:eastAsia="Calibri" w:hAnsi="Calibri" w:cs="Calibri"/>
          <w:b/>
          <w:bCs/>
          <w:sz w:val="22"/>
          <w:szCs w:val="22"/>
        </w:rPr>
      </w:pPr>
    </w:p>
    <w:p w14:paraId="7FAA4FF1" w14:textId="62F8F1B7" w:rsidR="00E33939" w:rsidRDefault="00E33939" w:rsidP="00B25673">
      <w:pPr>
        <w:ind w:left="-426"/>
        <w:jc w:val="both"/>
        <w:rPr>
          <w:rFonts w:ascii="Calibri" w:eastAsia="Calibri" w:hAnsi="Calibri" w:cs="Calibri"/>
          <w:sz w:val="22"/>
          <w:szCs w:val="22"/>
        </w:rPr>
      </w:pPr>
    </w:p>
    <w:p w14:paraId="2A19D7F6" w14:textId="557B36DD" w:rsidR="0060691D" w:rsidRPr="00412AAB" w:rsidRDefault="0060691D" w:rsidP="0060691D">
      <w:pPr>
        <w:pStyle w:val="ab"/>
        <w:spacing w:after="0"/>
        <w:jc w:val="both"/>
        <w:rPr>
          <w:rFonts w:asciiTheme="minorHAnsi" w:hAnsiTheme="minorHAnsi" w:cstheme="minorHAnsi"/>
          <w:noProof/>
        </w:rPr>
      </w:pPr>
      <w:r w:rsidRPr="00412AAB">
        <w:rPr>
          <w:rFonts w:asciiTheme="minorHAnsi" w:hAnsiTheme="minorHAnsi" w:cstheme="minorHAnsi"/>
        </w:rPr>
        <w:t xml:space="preserve">Γράφημα </w:t>
      </w:r>
      <w:r>
        <w:rPr>
          <w:rFonts w:asciiTheme="minorHAnsi" w:hAnsiTheme="minorHAnsi" w:cstheme="minorHAnsi"/>
        </w:rPr>
        <w:t>7</w:t>
      </w:r>
      <w:r w:rsidRPr="00412AAB">
        <w:rPr>
          <w:rFonts w:asciiTheme="minorHAnsi" w:hAnsiTheme="minorHAnsi" w:cstheme="minorHAnsi"/>
        </w:rPr>
        <w:t xml:space="preserve">. </w:t>
      </w:r>
      <w:r>
        <w:rPr>
          <w:rFonts w:asciiTheme="minorHAnsi" w:hAnsiTheme="minorHAnsi" w:cstheme="minorHAnsi"/>
        </w:rPr>
        <w:t>Προ-</w:t>
      </w:r>
      <w:r w:rsidR="000B3C02">
        <w:rPr>
          <w:rFonts w:asciiTheme="minorHAnsi" w:hAnsiTheme="minorHAnsi" w:cstheme="minorHAnsi"/>
        </w:rPr>
        <w:t>καταγραφές</w:t>
      </w:r>
      <w:r>
        <w:rPr>
          <w:rFonts w:asciiTheme="minorHAnsi" w:hAnsiTheme="minorHAnsi" w:cstheme="minorHAnsi"/>
        </w:rPr>
        <w:t xml:space="preserve"> </w:t>
      </w:r>
      <w:r w:rsidRPr="00412AAB">
        <w:rPr>
          <w:rFonts w:asciiTheme="minorHAnsi" w:hAnsiTheme="minorHAnsi" w:cstheme="minorHAnsi"/>
        </w:rPr>
        <w:t>Ασύλου ανά τοποθεσία καταγραφής</w:t>
      </w:r>
      <w:r w:rsidRPr="00412AAB">
        <w:rPr>
          <w:rFonts w:asciiTheme="minorHAnsi" w:hAnsiTheme="minorHAnsi" w:cstheme="minorHAnsi"/>
          <w:noProof/>
        </w:rPr>
        <w:t xml:space="preserve"> για το</w:t>
      </w:r>
      <w:ins w:id="4" w:author="Γεώργιος Γραμματικάκης" w:date="2021-03-26T09:10:00Z">
        <w:r>
          <w:rPr>
            <w:rFonts w:asciiTheme="minorHAnsi" w:hAnsiTheme="minorHAnsi" w:cstheme="minorHAnsi"/>
            <w:noProof/>
          </w:rPr>
          <w:t>ν</w:t>
        </w:r>
      </w:ins>
      <w:r w:rsidRPr="00412AAB">
        <w:rPr>
          <w:rFonts w:asciiTheme="minorHAnsi" w:hAnsiTheme="minorHAnsi" w:cstheme="minorHAnsi"/>
          <w:noProof/>
        </w:rPr>
        <w:t xml:space="preserve"> μήνα αναφοράς (</w:t>
      </w:r>
      <w:r w:rsidR="007D5E2E">
        <w:rPr>
          <w:rFonts w:asciiTheme="minorHAnsi" w:hAnsiTheme="minorHAnsi" w:cstheme="minorHAnsi"/>
        </w:rPr>
        <w:t>Δεκέμβρ</w:t>
      </w:r>
      <w:r w:rsidRPr="00412AAB">
        <w:rPr>
          <w:rFonts w:asciiTheme="minorHAnsi" w:hAnsiTheme="minorHAnsi" w:cstheme="minorHAnsi"/>
        </w:rPr>
        <w:t>ιος</w:t>
      </w:r>
      <w:r w:rsidRPr="00412AAB">
        <w:rPr>
          <w:rFonts w:asciiTheme="minorHAnsi" w:hAnsiTheme="minorHAnsi" w:cstheme="minorHAnsi"/>
          <w:noProof/>
        </w:rPr>
        <w:t xml:space="preserve"> 2021)</w:t>
      </w:r>
      <w:r>
        <w:rPr>
          <w:rFonts w:asciiTheme="minorHAnsi" w:hAnsiTheme="minorHAnsi" w:cstheme="minorHAnsi"/>
          <w:noProof/>
        </w:rPr>
        <w:t xml:space="preserve"> - </w:t>
      </w:r>
      <w:r w:rsidRPr="00412AAB">
        <w:rPr>
          <w:rFonts w:asciiTheme="minorHAnsi" w:hAnsiTheme="minorHAnsi" w:cstheme="minorHAnsi"/>
        </w:rPr>
        <w:t xml:space="preserve">Βλ. Παράρτημα Πίνακας </w:t>
      </w:r>
      <w:r w:rsidR="00490CFC">
        <w:rPr>
          <w:rFonts w:asciiTheme="minorHAnsi" w:hAnsiTheme="minorHAnsi" w:cstheme="minorHAnsi"/>
        </w:rPr>
        <w:t>7β</w:t>
      </w:r>
    </w:p>
    <w:p w14:paraId="0D51C53F" w14:textId="06EF099A" w:rsidR="00E33939" w:rsidRDefault="00E33939" w:rsidP="006F34B3">
      <w:pPr>
        <w:jc w:val="both"/>
        <w:rPr>
          <w:rFonts w:ascii="Calibri" w:eastAsia="Calibri" w:hAnsi="Calibri" w:cs="Calibri"/>
          <w:sz w:val="22"/>
          <w:szCs w:val="22"/>
        </w:rPr>
      </w:pPr>
    </w:p>
    <w:p w14:paraId="0AA04887" w14:textId="77777777" w:rsidR="00CA033D" w:rsidRDefault="00CA033D" w:rsidP="006F34B3">
      <w:pPr>
        <w:jc w:val="both"/>
        <w:rPr>
          <w:rFonts w:ascii="Calibri" w:eastAsia="Calibri" w:hAnsi="Calibri" w:cs="Calibri"/>
          <w:b/>
          <w:bCs/>
          <w:sz w:val="22"/>
          <w:szCs w:val="22"/>
        </w:rPr>
      </w:pPr>
      <w:bookmarkStart w:id="5" w:name="_Hlk68863686"/>
    </w:p>
    <w:p w14:paraId="3BE21370" w14:textId="77777777" w:rsidR="00702B3B" w:rsidRDefault="00702B3B" w:rsidP="006F34B3">
      <w:pPr>
        <w:jc w:val="both"/>
        <w:rPr>
          <w:rFonts w:ascii="Calibri" w:eastAsia="Calibri" w:hAnsi="Calibri" w:cs="Calibri"/>
          <w:b/>
          <w:bCs/>
          <w:sz w:val="22"/>
          <w:szCs w:val="22"/>
        </w:rPr>
      </w:pPr>
    </w:p>
    <w:p w14:paraId="58BE9F57" w14:textId="2DF5704D" w:rsidR="006F34B3" w:rsidRDefault="00E1557A" w:rsidP="006F34B3">
      <w:pPr>
        <w:jc w:val="both"/>
        <w:rPr>
          <w:rFonts w:ascii="Calibri" w:eastAsia="Calibri" w:hAnsi="Calibri" w:cs="Calibri"/>
          <w:b/>
          <w:bCs/>
          <w:sz w:val="22"/>
          <w:szCs w:val="22"/>
        </w:rPr>
      </w:pPr>
      <w:r>
        <w:rPr>
          <w:rFonts w:ascii="Calibri" w:eastAsia="Calibri" w:hAnsi="Calibri" w:cs="Calibri"/>
          <w:b/>
          <w:bCs/>
          <w:sz w:val="22"/>
          <w:szCs w:val="22"/>
        </w:rPr>
        <w:lastRenderedPageBreak/>
        <w:t xml:space="preserve"> </w:t>
      </w:r>
      <w:r w:rsidR="00E05D17" w:rsidRPr="00E05D17">
        <w:rPr>
          <w:rFonts w:ascii="Calibri" w:eastAsia="Calibri" w:hAnsi="Calibri" w:cs="Calibri"/>
          <w:b/>
          <w:bCs/>
          <w:sz w:val="22"/>
          <w:szCs w:val="22"/>
        </w:rPr>
        <w:t>6</w:t>
      </w:r>
      <w:r>
        <w:rPr>
          <w:rFonts w:ascii="Calibri" w:eastAsia="Calibri" w:hAnsi="Calibri" w:cs="Calibri"/>
          <w:b/>
          <w:bCs/>
          <w:sz w:val="22"/>
          <w:szCs w:val="22"/>
        </w:rPr>
        <w:t>α</w:t>
      </w:r>
      <w:r w:rsidR="006F34B3" w:rsidRPr="000061AD">
        <w:rPr>
          <w:rFonts w:ascii="Calibri" w:eastAsia="Calibri" w:hAnsi="Calibri" w:cs="Calibri"/>
          <w:b/>
          <w:bCs/>
          <w:sz w:val="22"/>
          <w:szCs w:val="22"/>
        </w:rPr>
        <w:t>.</w:t>
      </w:r>
      <w:r w:rsidR="006F34B3">
        <w:rPr>
          <w:rFonts w:ascii="Calibri" w:eastAsia="Calibri" w:hAnsi="Calibri" w:cs="Calibri"/>
          <w:b/>
          <w:bCs/>
          <w:sz w:val="22"/>
          <w:szCs w:val="22"/>
        </w:rPr>
        <w:t xml:space="preserve"> Αιτή</w:t>
      </w:r>
      <w:r w:rsidR="00E26C97">
        <w:rPr>
          <w:rFonts w:ascii="Calibri" w:eastAsia="Calibri" w:hAnsi="Calibri" w:cs="Calibri"/>
          <w:b/>
          <w:bCs/>
          <w:sz w:val="22"/>
          <w:szCs w:val="22"/>
        </w:rPr>
        <w:t>σεις</w:t>
      </w:r>
      <w:r w:rsidR="006F34B3">
        <w:rPr>
          <w:rFonts w:ascii="Calibri" w:eastAsia="Calibri" w:hAnsi="Calibri" w:cs="Calibri"/>
          <w:b/>
          <w:bCs/>
          <w:sz w:val="22"/>
          <w:szCs w:val="22"/>
        </w:rPr>
        <w:t xml:space="preserve"> Ασύλου </w:t>
      </w:r>
    </w:p>
    <w:p w14:paraId="2C035CE5" w14:textId="1CBC3DA6" w:rsidR="00CA033D" w:rsidRDefault="00FB2B28" w:rsidP="006F34B3">
      <w:pPr>
        <w:jc w:val="both"/>
        <w:rPr>
          <w:rFonts w:ascii="Calibri" w:eastAsia="Calibri" w:hAnsi="Calibri" w:cs="Calibri"/>
          <w:b/>
          <w:bCs/>
          <w:sz w:val="22"/>
          <w:szCs w:val="22"/>
        </w:rPr>
      </w:pPr>
      <w:r>
        <w:rPr>
          <w:noProof/>
        </w:rPr>
        <w:drawing>
          <wp:anchor distT="0" distB="0" distL="114300" distR="114300" simplePos="0" relativeHeight="251693061" behindDoc="0" locked="0" layoutInCell="1" allowOverlap="1" wp14:anchorId="7C9CF892" wp14:editId="7C95D62E">
            <wp:simplePos x="0" y="0"/>
            <wp:positionH relativeFrom="page">
              <wp:align>left</wp:align>
            </wp:positionH>
            <wp:positionV relativeFrom="paragraph">
              <wp:posOffset>162560</wp:posOffset>
            </wp:positionV>
            <wp:extent cx="7353300" cy="3281680"/>
            <wp:effectExtent l="0" t="0" r="0" b="0"/>
            <wp:wrapTopAndBottom/>
            <wp:docPr id="28" name="Γραφικό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l="1876" t="16431" r="2089" b="7366"/>
                    <a:stretch/>
                  </pic:blipFill>
                  <pic:spPr bwMode="auto">
                    <a:xfrm>
                      <a:off x="0" y="0"/>
                      <a:ext cx="7353300" cy="3281680"/>
                    </a:xfrm>
                    <a:prstGeom prst="rect">
                      <a:avLst/>
                    </a:prstGeom>
                    <a:ln>
                      <a:noFill/>
                    </a:ln>
                    <a:extLst>
                      <a:ext uri="{53640926-AAD7-44D8-BBD7-CCE9431645EC}">
                        <a14:shadowObscured xmlns:a14="http://schemas.microsoft.com/office/drawing/2010/main"/>
                      </a:ext>
                    </a:extLst>
                  </pic:spPr>
                </pic:pic>
              </a:graphicData>
            </a:graphic>
          </wp:anchor>
        </w:drawing>
      </w:r>
    </w:p>
    <w:bookmarkEnd w:id="5"/>
    <w:p w14:paraId="19436117" w14:textId="662B0DC5" w:rsidR="00577ECC" w:rsidRDefault="00577ECC" w:rsidP="00CA033D">
      <w:pPr>
        <w:ind w:left="-426"/>
        <w:jc w:val="both"/>
        <w:rPr>
          <w:rFonts w:ascii="Calibri" w:eastAsia="Calibri" w:hAnsi="Calibri" w:cs="Calibri"/>
          <w:b/>
          <w:bCs/>
          <w:sz w:val="22"/>
          <w:szCs w:val="22"/>
        </w:rPr>
      </w:pPr>
    </w:p>
    <w:p w14:paraId="4FB5EB25" w14:textId="0380A096" w:rsidR="007A0F9C" w:rsidRPr="007C240C" w:rsidRDefault="00344AC3" w:rsidP="0049183B">
      <w:pPr>
        <w:pStyle w:val="ab"/>
        <w:spacing w:after="0"/>
        <w:jc w:val="both"/>
        <w:rPr>
          <w:rFonts w:asciiTheme="minorHAnsi" w:hAnsiTheme="minorHAnsi" w:cstheme="minorHAnsi"/>
        </w:rPr>
      </w:pPr>
      <w:r w:rsidRPr="007E33D2">
        <w:rPr>
          <w:rFonts w:asciiTheme="minorHAnsi" w:hAnsiTheme="minorHAnsi" w:cstheme="minorHAnsi"/>
        </w:rPr>
        <w:t xml:space="preserve">Γράφημα </w:t>
      </w:r>
      <w:r w:rsidR="00490CFC">
        <w:rPr>
          <w:rFonts w:asciiTheme="minorHAnsi" w:hAnsiTheme="minorHAnsi" w:cstheme="minorHAnsi"/>
        </w:rPr>
        <w:t>8</w:t>
      </w:r>
      <w:r w:rsidRPr="007E33D2">
        <w:rPr>
          <w:rFonts w:asciiTheme="minorHAnsi" w:hAnsiTheme="minorHAnsi" w:cstheme="minorHAnsi"/>
        </w:rPr>
        <w:t xml:space="preserve">. </w:t>
      </w:r>
      <w:r w:rsidR="00E450B6" w:rsidRPr="007E33D2">
        <w:rPr>
          <w:rFonts w:asciiTheme="minorHAnsi" w:hAnsiTheme="minorHAnsi" w:cstheme="minorHAnsi"/>
        </w:rPr>
        <w:t>Αριθμός α</w:t>
      </w:r>
      <w:r w:rsidR="00557450" w:rsidRPr="007E33D2">
        <w:rPr>
          <w:rFonts w:asciiTheme="minorHAnsi" w:hAnsiTheme="minorHAnsi" w:cstheme="minorHAnsi"/>
        </w:rPr>
        <w:t>ιτήσε</w:t>
      </w:r>
      <w:r w:rsidR="00E450B6" w:rsidRPr="007E33D2">
        <w:rPr>
          <w:rFonts w:asciiTheme="minorHAnsi" w:hAnsiTheme="minorHAnsi" w:cstheme="minorHAnsi"/>
        </w:rPr>
        <w:t>ων</w:t>
      </w:r>
      <w:r w:rsidR="00557450" w:rsidRPr="007E33D2">
        <w:rPr>
          <w:rFonts w:asciiTheme="minorHAnsi" w:hAnsiTheme="minorHAnsi" w:cstheme="minorHAnsi"/>
        </w:rPr>
        <w:t xml:space="preserve"> Α</w:t>
      </w:r>
      <w:r w:rsidR="00DB605F" w:rsidRPr="007E33D2">
        <w:rPr>
          <w:rFonts w:asciiTheme="minorHAnsi" w:hAnsiTheme="minorHAnsi" w:cstheme="minorHAnsi"/>
        </w:rPr>
        <w:t>σύλου ανά έτος.</w:t>
      </w:r>
      <w:r w:rsidR="00557450" w:rsidRPr="007E33D2">
        <w:rPr>
          <w:rFonts w:asciiTheme="minorHAnsi" w:hAnsiTheme="minorHAnsi" w:cstheme="minorHAnsi"/>
        </w:rPr>
        <w:t xml:space="preserve"> Το έτος 2021 αναφέρεται στ</w:t>
      </w:r>
      <w:r w:rsidR="00E26C97" w:rsidRPr="007E33D2">
        <w:rPr>
          <w:rFonts w:asciiTheme="minorHAnsi" w:hAnsiTheme="minorHAnsi" w:cstheme="minorHAnsi"/>
        </w:rPr>
        <w:t>ις</w:t>
      </w:r>
      <w:r w:rsidR="00557450" w:rsidRPr="007E33D2">
        <w:rPr>
          <w:rFonts w:asciiTheme="minorHAnsi" w:hAnsiTheme="minorHAnsi" w:cstheme="minorHAnsi"/>
        </w:rPr>
        <w:t xml:space="preserve"> αιτή</w:t>
      </w:r>
      <w:r w:rsidR="00E26C97" w:rsidRPr="007E33D2">
        <w:rPr>
          <w:rFonts w:asciiTheme="minorHAnsi" w:hAnsiTheme="minorHAnsi" w:cstheme="minorHAnsi"/>
        </w:rPr>
        <w:t>σεις</w:t>
      </w:r>
      <w:r w:rsidR="00557450" w:rsidRPr="007E33D2">
        <w:rPr>
          <w:rFonts w:asciiTheme="minorHAnsi" w:hAnsiTheme="minorHAnsi" w:cstheme="minorHAnsi"/>
        </w:rPr>
        <w:t xml:space="preserve"> ασύλου έως το</w:t>
      </w:r>
      <w:ins w:id="6" w:author="Γεώργιος Γραμματικάκης" w:date="2021-03-26T09:10:00Z">
        <w:r w:rsidR="000D257B">
          <w:rPr>
            <w:rFonts w:asciiTheme="minorHAnsi" w:hAnsiTheme="minorHAnsi" w:cstheme="minorHAnsi"/>
          </w:rPr>
          <w:t>ν</w:t>
        </w:r>
      </w:ins>
      <w:r w:rsidR="00557450" w:rsidRPr="007E33D2">
        <w:rPr>
          <w:rFonts w:asciiTheme="minorHAnsi" w:hAnsiTheme="minorHAnsi" w:cstheme="minorHAnsi"/>
        </w:rPr>
        <w:t xml:space="preserve"> μήνα αναφοράς (</w:t>
      </w:r>
      <w:r w:rsidR="00323FA6">
        <w:rPr>
          <w:rFonts w:asciiTheme="minorHAnsi" w:hAnsiTheme="minorHAnsi" w:cstheme="minorHAnsi"/>
        </w:rPr>
        <w:t>Δεκέμβριο</w:t>
      </w:r>
      <w:r w:rsidR="003E68BC" w:rsidRPr="007E33D2">
        <w:rPr>
          <w:rFonts w:asciiTheme="minorHAnsi" w:hAnsiTheme="minorHAnsi" w:cstheme="minorHAnsi"/>
        </w:rPr>
        <w:t>ς</w:t>
      </w:r>
      <w:r w:rsidR="00557450" w:rsidRPr="007E33D2">
        <w:rPr>
          <w:rFonts w:asciiTheme="minorHAnsi" w:hAnsiTheme="minorHAnsi" w:cstheme="minorHAnsi"/>
        </w:rPr>
        <w:t>).</w:t>
      </w:r>
      <w:r w:rsidR="0049183B">
        <w:rPr>
          <w:rFonts w:asciiTheme="minorHAnsi" w:hAnsiTheme="minorHAnsi" w:cstheme="minorHAnsi"/>
        </w:rPr>
        <w:t xml:space="preserve"> </w:t>
      </w:r>
      <w:r w:rsidR="001859D8" w:rsidRPr="007A2856">
        <w:rPr>
          <w:rFonts w:asciiTheme="minorHAnsi" w:hAnsiTheme="minorHAnsi" w:cstheme="minorHAnsi"/>
        </w:rPr>
        <w:t xml:space="preserve">Βλ. Παράρτημα Πίνακας </w:t>
      </w:r>
      <w:r w:rsidR="00490CFC">
        <w:rPr>
          <w:rFonts w:asciiTheme="minorHAnsi" w:hAnsiTheme="minorHAnsi" w:cstheme="minorHAnsi"/>
        </w:rPr>
        <w:t>8α</w:t>
      </w:r>
    </w:p>
    <w:p w14:paraId="5B4D7C62" w14:textId="77777777" w:rsidR="001A2699" w:rsidRPr="00EB4D01" w:rsidRDefault="001A2699" w:rsidP="006F34B3">
      <w:pPr>
        <w:jc w:val="both"/>
        <w:rPr>
          <w:rFonts w:ascii="Calibri" w:eastAsia="Calibri" w:hAnsi="Calibri" w:cs="Calibri"/>
          <w:b/>
          <w:bCs/>
          <w:sz w:val="22"/>
          <w:szCs w:val="22"/>
        </w:rPr>
      </w:pPr>
    </w:p>
    <w:p w14:paraId="1FC4C45C" w14:textId="55436D08" w:rsidR="00C9788C" w:rsidRPr="00795EE9" w:rsidRDefault="00C9788C" w:rsidP="006F34B3">
      <w:pPr>
        <w:jc w:val="both"/>
        <w:rPr>
          <w:rFonts w:ascii="Calibri" w:eastAsia="Calibri" w:hAnsi="Calibri" w:cs="Calibri"/>
          <w:b/>
          <w:bCs/>
          <w:sz w:val="22"/>
          <w:szCs w:val="22"/>
        </w:rPr>
      </w:pPr>
    </w:p>
    <w:p w14:paraId="16BAB2DC" w14:textId="002D9E67" w:rsidR="00E86833" w:rsidRPr="00795EE9" w:rsidRDefault="00E86833" w:rsidP="006F34B3">
      <w:pPr>
        <w:jc w:val="both"/>
        <w:rPr>
          <w:rFonts w:ascii="Calibri" w:eastAsia="Calibri" w:hAnsi="Calibri" w:cs="Calibri"/>
          <w:b/>
          <w:bCs/>
          <w:sz w:val="22"/>
          <w:szCs w:val="22"/>
        </w:rPr>
      </w:pPr>
    </w:p>
    <w:p w14:paraId="53E0D985" w14:textId="10668A97" w:rsidR="006F34B3" w:rsidRDefault="00703E23" w:rsidP="006F34B3">
      <w:pPr>
        <w:jc w:val="both"/>
        <w:rPr>
          <w:rFonts w:ascii="Calibri" w:eastAsia="Calibri" w:hAnsi="Calibri" w:cs="Calibri"/>
          <w:b/>
          <w:bCs/>
          <w:sz w:val="22"/>
          <w:szCs w:val="22"/>
        </w:rPr>
      </w:pPr>
      <w:r>
        <w:rPr>
          <w:rFonts w:ascii="Calibri" w:eastAsia="Calibri" w:hAnsi="Calibri" w:cs="Calibri"/>
          <w:b/>
          <w:bCs/>
          <w:sz w:val="22"/>
          <w:szCs w:val="22"/>
        </w:rPr>
        <w:t>6</w:t>
      </w:r>
      <w:r w:rsidR="00E1557A">
        <w:rPr>
          <w:rFonts w:ascii="Calibri" w:eastAsia="Calibri" w:hAnsi="Calibri" w:cs="Calibri"/>
          <w:b/>
          <w:bCs/>
          <w:sz w:val="22"/>
          <w:szCs w:val="22"/>
        </w:rPr>
        <w:t>β</w:t>
      </w:r>
      <w:r w:rsidR="006F34B3" w:rsidRPr="000952DD">
        <w:rPr>
          <w:rFonts w:ascii="Calibri" w:eastAsia="Calibri" w:hAnsi="Calibri" w:cs="Calibri"/>
          <w:b/>
          <w:bCs/>
          <w:sz w:val="22"/>
          <w:szCs w:val="22"/>
        </w:rPr>
        <w:t>. Αιτή</w:t>
      </w:r>
      <w:r w:rsidR="00E26C97">
        <w:rPr>
          <w:rFonts w:ascii="Calibri" w:eastAsia="Calibri" w:hAnsi="Calibri" w:cs="Calibri"/>
          <w:b/>
          <w:bCs/>
          <w:sz w:val="22"/>
          <w:szCs w:val="22"/>
        </w:rPr>
        <w:t>σεις</w:t>
      </w:r>
      <w:r w:rsidR="006F34B3" w:rsidRPr="000952DD">
        <w:rPr>
          <w:rFonts w:ascii="Calibri" w:eastAsia="Calibri" w:hAnsi="Calibri" w:cs="Calibri"/>
          <w:b/>
          <w:bCs/>
          <w:sz w:val="22"/>
          <w:szCs w:val="22"/>
        </w:rPr>
        <w:t xml:space="preserve"> Ασύλου</w:t>
      </w:r>
      <w:r w:rsidR="00B96A43">
        <w:rPr>
          <w:rFonts w:ascii="Calibri" w:eastAsia="Calibri" w:hAnsi="Calibri" w:cs="Calibri"/>
          <w:b/>
          <w:bCs/>
          <w:sz w:val="22"/>
          <w:szCs w:val="22"/>
        </w:rPr>
        <w:t xml:space="preserve"> </w:t>
      </w:r>
      <w:r w:rsidR="00B96A43" w:rsidRPr="00B96A43">
        <w:rPr>
          <w:rFonts w:ascii="Calibri" w:eastAsia="Calibri" w:hAnsi="Calibri" w:cs="Calibri"/>
          <w:b/>
          <w:bCs/>
          <w:sz w:val="22"/>
          <w:szCs w:val="22"/>
        </w:rPr>
        <w:t>ανά Περιφερειακό Γραφείο Ασύλου ή Αυτοτελές Κλιμάκιο Ασύλου</w:t>
      </w:r>
    </w:p>
    <w:p w14:paraId="0A862E34" w14:textId="0A0D2B8C" w:rsidR="00FB2B28" w:rsidRDefault="00FB2B28" w:rsidP="006F34B3">
      <w:pPr>
        <w:jc w:val="both"/>
        <w:rPr>
          <w:rFonts w:ascii="Calibri" w:eastAsia="Calibri" w:hAnsi="Calibri" w:cs="Calibri"/>
          <w:b/>
          <w:bCs/>
          <w:sz w:val="22"/>
          <w:szCs w:val="22"/>
        </w:rPr>
      </w:pPr>
      <w:r>
        <w:rPr>
          <w:noProof/>
        </w:rPr>
        <w:drawing>
          <wp:inline distT="0" distB="0" distL="0" distR="0" wp14:anchorId="364C4D09" wp14:editId="0B5072AA">
            <wp:extent cx="7275830" cy="3957161"/>
            <wp:effectExtent l="0" t="0" r="1270" b="5715"/>
            <wp:docPr id="11" name="Γραφικό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96DAC541-7B7A-43D3-8B79-37D633B846F1}">
                          <asvg:svgBlip xmlns:asvg="http://schemas.microsoft.com/office/drawing/2016/SVG/main" r:embed="rId36"/>
                        </a:ext>
                      </a:extLst>
                    </a:blip>
                    <a:srcRect t="11130" r="13580" b="5315"/>
                    <a:stretch/>
                  </pic:blipFill>
                  <pic:spPr bwMode="auto">
                    <a:xfrm>
                      <a:off x="0" y="0"/>
                      <a:ext cx="7290758" cy="3965280"/>
                    </a:xfrm>
                    <a:prstGeom prst="rect">
                      <a:avLst/>
                    </a:prstGeom>
                    <a:ln>
                      <a:noFill/>
                    </a:ln>
                    <a:extLst>
                      <a:ext uri="{53640926-AAD7-44D8-BBD7-CCE9431645EC}">
                        <a14:shadowObscured xmlns:a14="http://schemas.microsoft.com/office/drawing/2010/main"/>
                      </a:ext>
                    </a:extLst>
                  </pic:spPr>
                </pic:pic>
              </a:graphicData>
            </a:graphic>
          </wp:inline>
        </w:drawing>
      </w:r>
    </w:p>
    <w:p w14:paraId="2F4D4EAA" w14:textId="3280677D" w:rsidR="006439DA" w:rsidRDefault="006439DA" w:rsidP="006D41D5">
      <w:pPr>
        <w:pStyle w:val="ab"/>
        <w:spacing w:after="120"/>
        <w:ind w:left="-426"/>
        <w:jc w:val="center"/>
        <w:rPr>
          <w:noProof/>
        </w:rPr>
      </w:pPr>
    </w:p>
    <w:p w14:paraId="61317505" w14:textId="50850333" w:rsidR="00FF6455" w:rsidRPr="00412AAB" w:rsidRDefault="003F3C80" w:rsidP="00412AAB">
      <w:pPr>
        <w:pStyle w:val="ab"/>
        <w:spacing w:after="0"/>
        <w:jc w:val="both"/>
        <w:rPr>
          <w:rFonts w:asciiTheme="minorHAnsi" w:hAnsiTheme="minorHAnsi" w:cstheme="minorHAnsi"/>
          <w:noProof/>
        </w:rPr>
      </w:pPr>
      <w:r w:rsidRPr="00412AAB">
        <w:rPr>
          <w:rFonts w:asciiTheme="minorHAnsi" w:hAnsiTheme="minorHAnsi" w:cstheme="minorHAnsi"/>
        </w:rPr>
        <w:t xml:space="preserve">Γράφημα </w:t>
      </w:r>
      <w:r w:rsidR="00490CFC">
        <w:rPr>
          <w:rFonts w:asciiTheme="minorHAnsi" w:hAnsiTheme="minorHAnsi" w:cstheme="minorHAnsi"/>
        </w:rPr>
        <w:t>9</w:t>
      </w:r>
      <w:r w:rsidRPr="00412AAB">
        <w:rPr>
          <w:rFonts w:asciiTheme="minorHAnsi" w:hAnsiTheme="minorHAnsi" w:cstheme="minorHAnsi"/>
        </w:rPr>
        <w:t>. Αιτή</w:t>
      </w:r>
      <w:r w:rsidR="00557450" w:rsidRPr="00412AAB">
        <w:rPr>
          <w:rFonts w:asciiTheme="minorHAnsi" w:hAnsiTheme="minorHAnsi" w:cstheme="minorHAnsi"/>
        </w:rPr>
        <w:t>σεις</w:t>
      </w:r>
      <w:r w:rsidRPr="00412AAB">
        <w:rPr>
          <w:rFonts w:asciiTheme="minorHAnsi" w:hAnsiTheme="minorHAnsi" w:cstheme="minorHAnsi"/>
        </w:rPr>
        <w:t xml:space="preserve"> </w:t>
      </w:r>
      <w:r w:rsidR="00557450" w:rsidRPr="00412AAB">
        <w:rPr>
          <w:rFonts w:asciiTheme="minorHAnsi" w:hAnsiTheme="minorHAnsi" w:cstheme="minorHAnsi"/>
        </w:rPr>
        <w:t>Α</w:t>
      </w:r>
      <w:r w:rsidRPr="00412AAB">
        <w:rPr>
          <w:rFonts w:asciiTheme="minorHAnsi" w:hAnsiTheme="minorHAnsi" w:cstheme="minorHAnsi"/>
        </w:rPr>
        <w:t>σύλου ανά</w:t>
      </w:r>
      <w:r w:rsidR="00B96A43" w:rsidRPr="00412AAB">
        <w:rPr>
          <w:rFonts w:asciiTheme="minorHAnsi" w:hAnsiTheme="minorHAnsi" w:cstheme="minorHAnsi"/>
        </w:rPr>
        <w:t xml:space="preserve"> τοποθεσία </w:t>
      </w:r>
      <w:r w:rsidRPr="00412AAB">
        <w:rPr>
          <w:rFonts w:asciiTheme="minorHAnsi" w:hAnsiTheme="minorHAnsi" w:cstheme="minorHAnsi"/>
        </w:rPr>
        <w:t>καταγραφής</w:t>
      </w:r>
      <w:r w:rsidR="00557450" w:rsidRPr="00412AAB">
        <w:rPr>
          <w:rFonts w:asciiTheme="minorHAnsi" w:hAnsiTheme="minorHAnsi" w:cstheme="minorHAnsi"/>
          <w:noProof/>
        </w:rPr>
        <w:t xml:space="preserve"> για το</w:t>
      </w:r>
      <w:ins w:id="7" w:author="Γεώργιος Γραμματικάκης" w:date="2021-03-26T09:10:00Z">
        <w:r w:rsidR="000D257B">
          <w:rPr>
            <w:rFonts w:asciiTheme="minorHAnsi" w:hAnsiTheme="minorHAnsi" w:cstheme="minorHAnsi"/>
            <w:noProof/>
          </w:rPr>
          <w:t>ν</w:t>
        </w:r>
      </w:ins>
      <w:r w:rsidR="00557450" w:rsidRPr="00412AAB">
        <w:rPr>
          <w:rFonts w:asciiTheme="minorHAnsi" w:hAnsiTheme="minorHAnsi" w:cstheme="minorHAnsi"/>
          <w:noProof/>
        </w:rPr>
        <w:t xml:space="preserve"> μήνα αναφοράς</w:t>
      </w:r>
      <w:r w:rsidRPr="00412AAB">
        <w:rPr>
          <w:rFonts w:asciiTheme="minorHAnsi" w:hAnsiTheme="minorHAnsi" w:cstheme="minorHAnsi"/>
          <w:noProof/>
        </w:rPr>
        <w:t xml:space="preserve"> </w:t>
      </w:r>
      <w:r w:rsidR="00557450" w:rsidRPr="00412AAB">
        <w:rPr>
          <w:rFonts w:asciiTheme="minorHAnsi" w:hAnsiTheme="minorHAnsi" w:cstheme="minorHAnsi"/>
          <w:noProof/>
        </w:rPr>
        <w:t>(</w:t>
      </w:r>
      <w:r w:rsidR="005B1617">
        <w:rPr>
          <w:rFonts w:asciiTheme="minorHAnsi" w:hAnsiTheme="minorHAnsi" w:cstheme="minorHAnsi"/>
        </w:rPr>
        <w:t>Δεκέμβρ</w:t>
      </w:r>
      <w:r w:rsidR="006D41D5">
        <w:rPr>
          <w:rFonts w:asciiTheme="minorHAnsi" w:hAnsiTheme="minorHAnsi" w:cstheme="minorHAnsi"/>
        </w:rPr>
        <w:t>ι</w:t>
      </w:r>
      <w:r w:rsidR="003E68BC" w:rsidRPr="00412AAB">
        <w:rPr>
          <w:rFonts w:asciiTheme="minorHAnsi" w:hAnsiTheme="minorHAnsi" w:cstheme="minorHAnsi"/>
        </w:rPr>
        <w:t>ος</w:t>
      </w:r>
      <w:r w:rsidR="003E68BC" w:rsidRPr="00412AAB">
        <w:rPr>
          <w:rFonts w:asciiTheme="minorHAnsi" w:hAnsiTheme="minorHAnsi" w:cstheme="minorHAnsi"/>
          <w:noProof/>
        </w:rPr>
        <w:t xml:space="preserve"> </w:t>
      </w:r>
      <w:r w:rsidR="00B96A43" w:rsidRPr="00412AAB">
        <w:rPr>
          <w:rFonts w:asciiTheme="minorHAnsi" w:hAnsiTheme="minorHAnsi" w:cstheme="minorHAnsi"/>
          <w:noProof/>
        </w:rPr>
        <w:t>2021</w:t>
      </w:r>
      <w:r w:rsidR="00557450" w:rsidRPr="00412AAB">
        <w:rPr>
          <w:rFonts w:asciiTheme="minorHAnsi" w:hAnsiTheme="minorHAnsi" w:cstheme="minorHAnsi"/>
          <w:noProof/>
        </w:rPr>
        <w:t>)</w:t>
      </w:r>
      <w:r w:rsidR="00100711">
        <w:rPr>
          <w:rFonts w:asciiTheme="minorHAnsi" w:hAnsiTheme="minorHAnsi" w:cstheme="minorHAnsi"/>
          <w:noProof/>
        </w:rPr>
        <w:t xml:space="preserve"> - </w:t>
      </w:r>
      <w:r w:rsidR="00FF6455" w:rsidRPr="00412AAB">
        <w:rPr>
          <w:rFonts w:asciiTheme="minorHAnsi" w:hAnsiTheme="minorHAnsi" w:cstheme="minorHAnsi"/>
        </w:rPr>
        <w:t>Βλ. Παράρτημα Πίνακας 8</w:t>
      </w:r>
      <w:r w:rsidR="00490CFC">
        <w:rPr>
          <w:rFonts w:asciiTheme="minorHAnsi" w:hAnsiTheme="minorHAnsi" w:cstheme="minorHAnsi"/>
        </w:rPr>
        <w:t>β</w:t>
      </w:r>
    </w:p>
    <w:p w14:paraId="0A4FD97C" w14:textId="77777777" w:rsidR="006F34B3" w:rsidRDefault="006F34B3" w:rsidP="006F34B3">
      <w:pPr>
        <w:jc w:val="both"/>
        <w:rPr>
          <w:rFonts w:ascii="Calibri" w:eastAsia="Calibri" w:hAnsi="Calibri" w:cs="Calibri"/>
          <w:b/>
          <w:bCs/>
          <w:sz w:val="22"/>
          <w:szCs w:val="22"/>
        </w:rPr>
      </w:pPr>
    </w:p>
    <w:p w14:paraId="63C015A8" w14:textId="49826823" w:rsidR="00F2637F" w:rsidRDefault="00F2637F" w:rsidP="006F34B3">
      <w:pPr>
        <w:jc w:val="both"/>
        <w:rPr>
          <w:rFonts w:ascii="Calibri" w:eastAsia="Calibri" w:hAnsi="Calibri" w:cs="Calibri"/>
          <w:b/>
          <w:bCs/>
          <w:sz w:val="22"/>
          <w:szCs w:val="22"/>
        </w:rPr>
      </w:pPr>
    </w:p>
    <w:p w14:paraId="6EE15592" w14:textId="6008D395" w:rsidR="00F866E2" w:rsidRDefault="00F866E2" w:rsidP="006F34B3">
      <w:pPr>
        <w:jc w:val="both"/>
        <w:rPr>
          <w:rFonts w:ascii="Calibri" w:eastAsia="Calibri" w:hAnsi="Calibri" w:cs="Calibri"/>
          <w:b/>
          <w:bCs/>
          <w:sz w:val="22"/>
          <w:szCs w:val="22"/>
        </w:rPr>
      </w:pPr>
    </w:p>
    <w:p w14:paraId="4A5CE435" w14:textId="10921DD3" w:rsidR="00075457" w:rsidRDefault="00075457" w:rsidP="006F34B3">
      <w:pPr>
        <w:jc w:val="both"/>
        <w:rPr>
          <w:rFonts w:ascii="Calibri" w:eastAsia="Calibri" w:hAnsi="Calibri" w:cs="Calibri"/>
          <w:b/>
          <w:bCs/>
          <w:sz w:val="22"/>
          <w:szCs w:val="22"/>
        </w:rPr>
      </w:pPr>
    </w:p>
    <w:p w14:paraId="06A186D1" w14:textId="163769AA" w:rsidR="00075457" w:rsidRDefault="0011443B" w:rsidP="006F34B3">
      <w:pPr>
        <w:jc w:val="both"/>
        <w:rPr>
          <w:rFonts w:ascii="Calibri" w:eastAsia="Calibri" w:hAnsi="Calibri" w:cs="Calibri"/>
          <w:b/>
          <w:bCs/>
          <w:sz w:val="22"/>
          <w:szCs w:val="22"/>
        </w:rPr>
      </w:pPr>
      <w:r>
        <w:rPr>
          <w:noProof/>
        </w:rPr>
        <mc:AlternateContent>
          <mc:Choice Requires="wps">
            <w:drawing>
              <wp:anchor distT="0" distB="0" distL="114300" distR="114300" simplePos="0" relativeHeight="251658242" behindDoc="0" locked="0" layoutInCell="1" allowOverlap="1" wp14:anchorId="201E603E" wp14:editId="66DD6CD5">
                <wp:simplePos x="0" y="0"/>
                <wp:positionH relativeFrom="margin">
                  <wp:align>center</wp:align>
                </wp:positionH>
                <wp:positionV relativeFrom="paragraph">
                  <wp:posOffset>4485005</wp:posOffset>
                </wp:positionV>
                <wp:extent cx="6838950" cy="609600"/>
                <wp:effectExtent l="0" t="0" r="0" b="0"/>
                <wp:wrapSquare wrapText="bothSides"/>
                <wp:docPr id="12" name="TextBox 1"/>
                <wp:cNvGraphicFramePr/>
                <a:graphic xmlns:a="http://schemas.openxmlformats.org/drawingml/2006/main">
                  <a:graphicData uri="http://schemas.microsoft.com/office/word/2010/wordprocessingShape">
                    <wps:wsp>
                      <wps:cNvSpPr txBox="1"/>
                      <wps:spPr>
                        <a:xfrm>
                          <a:off x="0" y="0"/>
                          <a:ext cx="6838950" cy="609600"/>
                        </a:xfrm>
                        <a:prstGeom prst="rect">
                          <a:avLst/>
                        </a:prstGeom>
                      </wps:spPr>
                      <wps:txbx>
                        <w:txbxContent>
                          <w:p w14:paraId="050CA0A5" w14:textId="77777777" w:rsidR="008F1533" w:rsidRDefault="008F1533" w:rsidP="009B42C9">
                            <w:pPr>
                              <w:rPr>
                                <w:rFonts w:asciiTheme="minorHAnsi" w:hAnsi="Calibri" w:cstheme="minorBidi"/>
                                <w:sz w:val="16"/>
                                <w:szCs w:val="16"/>
                              </w:rPr>
                            </w:pPr>
                            <w:r>
                              <w:rPr>
                                <w:rFonts w:asciiTheme="minorHAnsi" w:hAnsi="Calibri" w:cstheme="minorBidi"/>
                                <w:sz w:val="16"/>
                                <w:szCs w:val="16"/>
                              </w:rPr>
                              <w:t xml:space="preserve">*Η κατηγορία περιλαμβάνει τις αποφάσεις απαράδεκτου (α) λόγω της εφαρμογής της αρχής της ασφαλούς τρίτης χώρας (Διαδικασίες </w:t>
                            </w:r>
                            <w:proofErr w:type="spellStart"/>
                            <w:r>
                              <w:rPr>
                                <w:rFonts w:asciiTheme="minorHAnsi" w:hAnsi="Calibri" w:cstheme="minorBidi"/>
                                <w:sz w:val="16"/>
                                <w:szCs w:val="16"/>
                              </w:rPr>
                              <w:t>επανεισδοχής</w:t>
                            </w:r>
                            <w:proofErr w:type="spellEnd"/>
                            <w:r>
                              <w:rPr>
                                <w:rFonts w:asciiTheme="minorHAnsi" w:hAnsi="Calibri" w:cstheme="minorBidi"/>
                                <w:sz w:val="16"/>
                                <w:szCs w:val="16"/>
                              </w:rPr>
                              <w:t>),</w:t>
                            </w:r>
                          </w:p>
                          <w:p w14:paraId="507B7B5C" w14:textId="77777777" w:rsidR="008F1533" w:rsidRDefault="008F1533" w:rsidP="009B42C9">
                            <w:pPr>
                              <w:rPr>
                                <w:rFonts w:asciiTheme="minorHAnsi" w:hAnsi="Calibri" w:cstheme="minorBidi"/>
                                <w:sz w:val="16"/>
                                <w:szCs w:val="16"/>
                              </w:rPr>
                            </w:pPr>
                            <w:r>
                              <w:rPr>
                                <w:rFonts w:asciiTheme="minorHAnsi" w:hAnsi="Calibri" w:cstheme="minorBidi"/>
                                <w:sz w:val="16"/>
                                <w:szCs w:val="16"/>
                              </w:rPr>
                              <w:t xml:space="preserve">(β) λόγω αποδοχής από άλλο Κ-Μ (Κανονισμός Δουβλίνου), (γ) λόγω αποδοχής από άλλο Κ-Μ (Πρόγραμμα Μετεγκατάστασης), (δ) επί των μεταγενέστερων αιτήσεων, (ε) για τυπικούς λόγους. </w:t>
                            </w:r>
                          </w:p>
                          <w:p w14:paraId="2C3852B6" w14:textId="77777777" w:rsidR="008F1533" w:rsidRDefault="008F1533" w:rsidP="009B42C9">
                            <w:pPr>
                              <w:rPr>
                                <w:rFonts w:asciiTheme="minorHAnsi" w:hAnsi="Calibri" w:cstheme="minorBidi"/>
                                <w:sz w:val="16"/>
                                <w:szCs w:val="16"/>
                              </w:rPr>
                            </w:pPr>
                            <w:r>
                              <w:rPr>
                                <w:rFonts w:asciiTheme="minorHAnsi" w:hAnsi="Calibri" w:cstheme="minorBidi"/>
                                <w:sz w:val="16"/>
                                <w:szCs w:val="16"/>
                              </w:rPr>
                              <w:t>** Η κατηγορία περιλαμβάνει πράξεις διακοπής</w:t>
                            </w:r>
                            <w:r w:rsidRPr="001D3B59">
                              <w:rPr>
                                <w:rFonts w:asciiTheme="minorHAnsi" w:hAnsi="Calibri" w:cstheme="minorBidi"/>
                                <w:sz w:val="16"/>
                                <w:szCs w:val="16"/>
                              </w:rPr>
                              <w:t xml:space="preserve"> </w:t>
                            </w:r>
                            <w:r>
                              <w:rPr>
                                <w:rFonts w:asciiTheme="minorHAnsi" w:hAnsi="Calibri" w:cstheme="minorBidi"/>
                                <w:sz w:val="16"/>
                                <w:szCs w:val="16"/>
                              </w:rPr>
                              <w:t>που δεν έχουν ανακληθεί, αιτήσεις παραίτησης και υποθέσεις που έχουν μπει στο αρχείο.</w:t>
                            </w:r>
                          </w:p>
                        </w:txbxContent>
                      </wps:txbx>
                      <wps:bodyPr vertOverflow="clip" wrap="square" rtlCol="0">
                        <a:noAutofit/>
                      </wps:bodyPr>
                    </wps:wsp>
                  </a:graphicData>
                </a:graphic>
                <wp14:sizeRelH relativeFrom="margin">
                  <wp14:pctWidth>0</wp14:pctWidth>
                </wp14:sizeRelH>
              </wp:anchor>
            </w:drawing>
          </mc:Choice>
          <mc:Fallback>
            <w:pict>
              <v:shapetype w14:anchorId="201E603E" id="_x0000_t202" coordsize="21600,21600" o:spt="202" path="m,l,21600r21600,l21600,xe">
                <v:stroke joinstyle="miter"/>
                <v:path gradientshapeok="t" o:connecttype="rect"/>
              </v:shapetype>
              <v:shape id="TextBox 1" o:spid="_x0000_s1026" type="#_x0000_t202" style="position:absolute;left:0;text-align:left;margin-left:0;margin-top:353.15pt;width:538.5pt;height:48pt;z-index:25165824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" filled="f" stroked="f">
                <v:textbox>
                  <w:txbxContent>
                    <w:p w14:paraId="050CA0A5" w14:textId="77777777" w:rsidR="008F1533" w:rsidRDefault="008F1533" w:rsidP="009B42C9">
                      <w:pPr>
                        <w:rPr>
                          <w:rFonts w:asciiTheme="minorHAnsi" w:hAnsi="Calibri" w:cstheme="minorBidi"/>
                          <w:sz w:val="16"/>
                          <w:szCs w:val="16"/>
                        </w:rPr>
                      </w:pPr>
                      <w:r>
                        <w:rPr>
                          <w:rFonts w:asciiTheme="minorHAnsi" w:hAnsi="Calibri" w:cstheme="minorBidi"/>
                          <w:sz w:val="16"/>
                          <w:szCs w:val="16"/>
                        </w:rPr>
                        <w:t xml:space="preserve">*Η κατηγορία περιλαμβάνει τις αποφάσεις απαράδεκτου (α) λόγω της εφαρμογής της αρχής της ασφαλούς τρίτης χώρας (Διαδικασίες </w:t>
                      </w:r>
                      <w:proofErr w:type="spellStart"/>
                      <w:r>
                        <w:rPr>
                          <w:rFonts w:asciiTheme="minorHAnsi" w:hAnsi="Calibri" w:cstheme="minorBidi"/>
                          <w:sz w:val="16"/>
                          <w:szCs w:val="16"/>
                        </w:rPr>
                        <w:t>επανεισδοχής</w:t>
                      </w:r>
                      <w:proofErr w:type="spellEnd"/>
                      <w:r>
                        <w:rPr>
                          <w:rFonts w:asciiTheme="minorHAnsi" w:hAnsi="Calibri" w:cstheme="minorBidi"/>
                          <w:sz w:val="16"/>
                          <w:szCs w:val="16"/>
                        </w:rPr>
                        <w:t>),</w:t>
                      </w:r>
                    </w:p>
                    <w:p w14:paraId="507B7B5C" w14:textId="77777777" w:rsidR="008F1533" w:rsidRDefault="008F1533" w:rsidP="009B42C9">
                      <w:pPr>
                        <w:rPr>
                          <w:rFonts w:asciiTheme="minorHAnsi" w:hAnsi="Calibri" w:cstheme="minorBidi"/>
                          <w:sz w:val="16"/>
                          <w:szCs w:val="16"/>
                        </w:rPr>
                      </w:pPr>
                      <w:r>
                        <w:rPr>
                          <w:rFonts w:asciiTheme="minorHAnsi" w:hAnsi="Calibri" w:cstheme="minorBidi"/>
                          <w:sz w:val="16"/>
                          <w:szCs w:val="16"/>
                        </w:rPr>
                        <w:t xml:space="preserve">(β) λόγω αποδοχής από άλλο Κ-Μ (Κανονισμός Δουβλίνου), (γ) λόγω αποδοχής από άλλο Κ-Μ (Πρόγραμμα Μετεγκατάστασης), (δ) επί των μεταγενέστερων αιτήσεων, (ε) για τυπικούς λόγους. </w:t>
                      </w:r>
                    </w:p>
                    <w:p w14:paraId="2C3852B6" w14:textId="77777777" w:rsidR="008F1533" w:rsidRDefault="008F1533" w:rsidP="009B42C9">
                      <w:pPr>
                        <w:rPr>
                          <w:rFonts w:asciiTheme="minorHAnsi" w:hAnsi="Calibri" w:cstheme="minorBidi"/>
                          <w:sz w:val="16"/>
                          <w:szCs w:val="16"/>
                        </w:rPr>
                      </w:pPr>
                      <w:r>
                        <w:rPr>
                          <w:rFonts w:asciiTheme="minorHAnsi" w:hAnsi="Calibri" w:cstheme="minorBidi"/>
                          <w:sz w:val="16"/>
                          <w:szCs w:val="16"/>
                        </w:rPr>
                        <w:t>** Η κατηγορία περιλαμβάνει πράξεις διακοπής</w:t>
                      </w:r>
                      <w:r w:rsidRPr="001D3B59">
                        <w:rPr>
                          <w:rFonts w:asciiTheme="minorHAnsi" w:hAnsi="Calibri" w:cstheme="minorBidi"/>
                          <w:sz w:val="16"/>
                          <w:szCs w:val="16"/>
                        </w:rPr>
                        <w:t xml:space="preserve"> </w:t>
                      </w:r>
                      <w:r>
                        <w:rPr>
                          <w:rFonts w:asciiTheme="minorHAnsi" w:hAnsi="Calibri" w:cstheme="minorBidi"/>
                          <w:sz w:val="16"/>
                          <w:szCs w:val="16"/>
                        </w:rPr>
                        <w:t>που δεν έχουν ανακληθεί, αιτήσεις παραίτησης και υποθέσεις που έχουν μπει στο αρχείο.</w:t>
                      </w:r>
                    </w:p>
                  </w:txbxContent>
                </v:textbox>
                <w10:wrap type="square" anchorx="margin"/>
              </v:shape>
            </w:pict>
          </mc:Fallback>
        </mc:AlternateContent>
      </w:r>
      <w:r>
        <w:rPr>
          <w:noProof/>
        </w:rPr>
        <w:drawing>
          <wp:anchor distT="0" distB="0" distL="114300" distR="114300" simplePos="0" relativeHeight="251695109" behindDoc="0" locked="0" layoutInCell="1" allowOverlap="1" wp14:anchorId="5E12F5A6" wp14:editId="7B59E204">
            <wp:simplePos x="0" y="0"/>
            <wp:positionH relativeFrom="margin">
              <wp:posOffset>-9525</wp:posOffset>
            </wp:positionH>
            <wp:positionV relativeFrom="paragraph">
              <wp:posOffset>188595</wp:posOffset>
            </wp:positionV>
            <wp:extent cx="7239000" cy="4311650"/>
            <wp:effectExtent l="0" t="0" r="0" b="0"/>
            <wp:wrapTopAndBottom/>
            <wp:docPr id="19" name="Γραφικό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l="5493" t="14422" r="23388" b="7684"/>
                    <a:stretch/>
                  </pic:blipFill>
                  <pic:spPr bwMode="auto">
                    <a:xfrm>
                      <a:off x="0" y="0"/>
                      <a:ext cx="7239000" cy="431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E23">
        <w:rPr>
          <w:rFonts w:ascii="Calibri" w:eastAsia="Calibri" w:hAnsi="Calibri" w:cs="Calibri"/>
          <w:b/>
          <w:bCs/>
          <w:sz w:val="22"/>
          <w:szCs w:val="22"/>
        </w:rPr>
        <w:t>7</w:t>
      </w:r>
      <w:r w:rsidR="006F34B3" w:rsidRPr="00EE039E">
        <w:rPr>
          <w:rFonts w:ascii="Calibri" w:eastAsia="Calibri" w:hAnsi="Calibri" w:cs="Calibri"/>
          <w:b/>
          <w:bCs/>
          <w:sz w:val="22"/>
          <w:szCs w:val="22"/>
        </w:rPr>
        <w:t xml:space="preserve">. Είδος απόφασης-Πράξης </w:t>
      </w:r>
      <w:r w:rsidR="5B4C5C5A" w:rsidRPr="5B4C5C5A">
        <w:rPr>
          <w:rFonts w:ascii="Calibri" w:eastAsia="Calibri" w:hAnsi="Calibri" w:cs="Calibri"/>
          <w:b/>
          <w:bCs/>
          <w:sz w:val="22"/>
          <w:szCs w:val="22"/>
        </w:rPr>
        <w:t>Α΄</w:t>
      </w:r>
      <w:r w:rsidR="006F34B3" w:rsidRPr="00EE039E">
        <w:rPr>
          <w:rFonts w:ascii="Calibri" w:eastAsia="Calibri" w:hAnsi="Calibri" w:cs="Calibri"/>
          <w:b/>
          <w:bCs/>
          <w:sz w:val="22"/>
          <w:szCs w:val="22"/>
        </w:rPr>
        <w:t xml:space="preserve"> Βαθμού</w:t>
      </w:r>
    </w:p>
    <w:p w14:paraId="40F5463A" w14:textId="77777777" w:rsidR="009C5319" w:rsidRDefault="009C5319" w:rsidP="009C5319">
      <w:pPr>
        <w:pStyle w:val="ab"/>
        <w:spacing w:before="120" w:after="0"/>
        <w:jc w:val="both"/>
        <w:rPr>
          <w:rFonts w:asciiTheme="minorHAnsi" w:hAnsiTheme="minorHAnsi" w:cstheme="minorHAnsi"/>
        </w:rPr>
      </w:pPr>
      <w:r w:rsidRPr="000D5106">
        <w:rPr>
          <w:rFonts w:asciiTheme="minorHAnsi" w:hAnsiTheme="minorHAnsi" w:cstheme="minorHAnsi"/>
        </w:rPr>
        <w:t xml:space="preserve">Γράφημα </w:t>
      </w:r>
      <w:r>
        <w:rPr>
          <w:rFonts w:asciiTheme="minorHAnsi" w:hAnsiTheme="minorHAnsi" w:cstheme="minorHAnsi"/>
        </w:rPr>
        <w:t>10</w:t>
      </w:r>
      <w:r w:rsidRPr="000D5106">
        <w:rPr>
          <w:rFonts w:asciiTheme="minorHAnsi" w:hAnsiTheme="minorHAnsi" w:cstheme="minorHAnsi"/>
        </w:rPr>
        <w:t>. Αποφάσεις Α’ βαθμού ανά είδος απόφασης για το</w:t>
      </w:r>
      <w:ins w:id="8" w:author="Γεώργιος Γραμματικάκης" w:date="2021-03-26T09:09:00Z">
        <w:r>
          <w:rPr>
            <w:rFonts w:asciiTheme="minorHAnsi" w:hAnsiTheme="minorHAnsi" w:cstheme="minorHAnsi"/>
          </w:rPr>
          <w:t>ν</w:t>
        </w:r>
      </w:ins>
      <w:r w:rsidRPr="000D5106">
        <w:rPr>
          <w:rFonts w:asciiTheme="minorHAnsi" w:hAnsiTheme="minorHAnsi" w:cstheme="minorHAnsi"/>
        </w:rPr>
        <w:t xml:space="preserve"> μήνα </w:t>
      </w:r>
      <w:r w:rsidRPr="00C720C1">
        <w:rPr>
          <w:rFonts w:asciiTheme="minorHAnsi" w:hAnsiTheme="minorHAnsi" w:cstheme="minorHAnsi"/>
        </w:rPr>
        <w:t>αναφοράς (</w:t>
      </w:r>
      <w:r>
        <w:rPr>
          <w:rFonts w:asciiTheme="minorHAnsi" w:hAnsiTheme="minorHAnsi" w:cstheme="minorHAnsi"/>
        </w:rPr>
        <w:t>Δεκέμβρι</w:t>
      </w:r>
      <w:r w:rsidRPr="00C720C1">
        <w:rPr>
          <w:rFonts w:asciiTheme="minorHAnsi" w:hAnsiTheme="minorHAnsi" w:cstheme="minorHAnsi"/>
        </w:rPr>
        <w:t>ος</w:t>
      </w:r>
      <w:r w:rsidRPr="000D5106">
        <w:rPr>
          <w:rFonts w:asciiTheme="minorHAnsi" w:hAnsiTheme="minorHAnsi" w:cstheme="minorHAnsi"/>
        </w:rPr>
        <w:t xml:space="preserve"> 2021).</w:t>
      </w:r>
      <w:r>
        <w:rPr>
          <w:rFonts w:asciiTheme="minorHAnsi" w:hAnsiTheme="minorHAnsi" w:cstheme="minorHAnsi"/>
        </w:rPr>
        <w:t xml:space="preserve"> - </w:t>
      </w:r>
      <w:r w:rsidRPr="000D5106">
        <w:rPr>
          <w:rFonts w:asciiTheme="minorHAnsi" w:hAnsiTheme="minorHAnsi" w:cstheme="minorHAnsi"/>
        </w:rPr>
        <w:t>Βλ. Παράρτημα Πίνακας 9</w:t>
      </w:r>
    </w:p>
    <w:p w14:paraId="71B9412A" w14:textId="77777777" w:rsidR="0011443B" w:rsidRDefault="0011443B" w:rsidP="0059469B">
      <w:pPr>
        <w:jc w:val="both"/>
        <w:rPr>
          <w:rFonts w:ascii="Calibri" w:eastAsia="Calibri" w:hAnsi="Calibri" w:cs="Calibri"/>
          <w:b/>
          <w:bCs/>
          <w:sz w:val="22"/>
          <w:szCs w:val="22"/>
        </w:rPr>
      </w:pPr>
    </w:p>
    <w:p w14:paraId="753444BE" w14:textId="57A50B8F" w:rsidR="009F3C64" w:rsidRDefault="00556721" w:rsidP="0059469B">
      <w:pPr>
        <w:jc w:val="both"/>
        <w:rPr>
          <w:rFonts w:ascii="Calibri" w:eastAsia="Calibri" w:hAnsi="Calibri" w:cs="Calibri"/>
          <w:b/>
          <w:bCs/>
          <w:sz w:val="22"/>
          <w:szCs w:val="22"/>
        </w:rPr>
      </w:pPr>
      <w:r>
        <w:rPr>
          <w:noProof/>
        </w:rPr>
        <w:drawing>
          <wp:anchor distT="0" distB="0" distL="114300" distR="114300" simplePos="0" relativeHeight="251680773" behindDoc="0" locked="0" layoutInCell="1" allowOverlap="1" wp14:anchorId="5CD95043" wp14:editId="756A9B4C">
            <wp:simplePos x="0" y="0"/>
            <wp:positionH relativeFrom="column">
              <wp:posOffset>16510</wp:posOffset>
            </wp:positionH>
            <wp:positionV relativeFrom="paragraph">
              <wp:posOffset>227965</wp:posOffset>
            </wp:positionV>
            <wp:extent cx="6838950" cy="3522345"/>
            <wp:effectExtent l="0" t="0" r="0" b="1905"/>
            <wp:wrapTopAndBottom/>
            <wp:docPr id="14" name="Γραφικό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rcRect l="6512" t="11577" r="2052" b="4682"/>
                    <a:stretch/>
                  </pic:blipFill>
                  <pic:spPr bwMode="auto">
                    <a:xfrm>
                      <a:off x="0" y="0"/>
                      <a:ext cx="6838950" cy="352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3E23">
        <w:rPr>
          <w:rFonts w:ascii="Calibri" w:eastAsia="Calibri" w:hAnsi="Calibri" w:cs="Calibri"/>
          <w:b/>
          <w:bCs/>
          <w:sz w:val="22"/>
          <w:szCs w:val="22"/>
        </w:rPr>
        <w:t>8</w:t>
      </w:r>
      <w:r w:rsidR="0059469B" w:rsidRPr="00EE039E">
        <w:rPr>
          <w:rFonts w:ascii="Calibri" w:eastAsia="Calibri" w:hAnsi="Calibri" w:cs="Calibri"/>
          <w:b/>
          <w:bCs/>
          <w:sz w:val="22"/>
          <w:szCs w:val="22"/>
        </w:rPr>
        <w:t>.</w:t>
      </w:r>
      <w:r w:rsidR="0059469B">
        <w:rPr>
          <w:rFonts w:ascii="Calibri" w:eastAsia="Calibri" w:hAnsi="Calibri" w:cs="Calibri"/>
          <w:b/>
          <w:bCs/>
          <w:sz w:val="22"/>
          <w:szCs w:val="22"/>
        </w:rPr>
        <w:t>Προσφυγές</w:t>
      </w:r>
    </w:p>
    <w:p w14:paraId="3AC0C807" w14:textId="6ABEF472" w:rsidR="00FB5C22" w:rsidRPr="000D5106" w:rsidRDefault="00FB5C22" w:rsidP="00FB5C22">
      <w:pPr>
        <w:pStyle w:val="ab"/>
        <w:spacing w:before="120" w:after="0"/>
        <w:jc w:val="both"/>
        <w:rPr>
          <w:rFonts w:asciiTheme="minorHAnsi" w:hAnsiTheme="minorHAnsi" w:cstheme="minorHAnsi"/>
        </w:rPr>
      </w:pPr>
      <w:r w:rsidRPr="000D5106">
        <w:rPr>
          <w:rFonts w:asciiTheme="minorHAnsi" w:hAnsiTheme="minorHAnsi" w:cstheme="minorHAnsi"/>
        </w:rPr>
        <w:t xml:space="preserve">Γράφημα </w:t>
      </w:r>
      <w:r>
        <w:rPr>
          <w:rFonts w:asciiTheme="minorHAnsi" w:hAnsiTheme="minorHAnsi" w:cstheme="minorHAnsi"/>
        </w:rPr>
        <w:t>11</w:t>
      </w:r>
      <w:r w:rsidRPr="000D5106">
        <w:rPr>
          <w:rFonts w:asciiTheme="minorHAnsi" w:hAnsiTheme="minorHAnsi" w:cstheme="minorHAnsi"/>
        </w:rPr>
        <w:t xml:space="preserve">. </w:t>
      </w:r>
      <w:r>
        <w:rPr>
          <w:rFonts w:asciiTheme="minorHAnsi" w:hAnsiTheme="minorHAnsi" w:cstheme="minorHAnsi"/>
        </w:rPr>
        <w:t>Προ</w:t>
      </w:r>
      <w:r w:rsidR="005F59C5">
        <w:rPr>
          <w:rFonts w:asciiTheme="minorHAnsi" w:hAnsiTheme="minorHAnsi" w:cstheme="minorHAnsi"/>
        </w:rPr>
        <w:t xml:space="preserve">σφυγές που κατατέθηκαν </w:t>
      </w:r>
      <w:r w:rsidR="007E06BA">
        <w:rPr>
          <w:rFonts w:asciiTheme="minorHAnsi" w:hAnsiTheme="minorHAnsi" w:cstheme="minorHAnsi"/>
        </w:rPr>
        <w:t xml:space="preserve">συνολικά το </w:t>
      </w:r>
      <w:r w:rsidR="005F59C5">
        <w:rPr>
          <w:rFonts w:asciiTheme="minorHAnsi" w:hAnsiTheme="minorHAnsi" w:cstheme="minorHAnsi"/>
        </w:rPr>
        <w:t xml:space="preserve"> 2021</w:t>
      </w:r>
      <w:r w:rsidRPr="000D5106">
        <w:rPr>
          <w:rFonts w:asciiTheme="minorHAnsi" w:hAnsiTheme="minorHAnsi" w:cstheme="minorHAnsi"/>
        </w:rPr>
        <w:t xml:space="preserve"> ανά </w:t>
      </w:r>
      <w:r w:rsidR="000E028F">
        <w:rPr>
          <w:rFonts w:asciiTheme="minorHAnsi" w:hAnsiTheme="minorHAnsi" w:cstheme="minorHAnsi"/>
        </w:rPr>
        <w:t xml:space="preserve">Τοποθεσία και </w:t>
      </w:r>
      <w:r w:rsidR="00405BAC">
        <w:rPr>
          <w:rFonts w:asciiTheme="minorHAnsi" w:hAnsiTheme="minorHAnsi" w:cstheme="minorHAnsi"/>
        </w:rPr>
        <w:t>τρίμηνο</w:t>
      </w:r>
      <w:r w:rsidRPr="000D5106">
        <w:rPr>
          <w:rFonts w:asciiTheme="minorHAnsi" w:hAnsiTheme="minorHAnsi" w:cstheme="minorHAnsi"/>
        </w:rPr>
        <w:t>.</w:t>
      </w:r>
      <w:r>
        <w:rPr>
          <w:rFonts w:asciiTheme="minorHAnsi" w:hAnsiTheme="minorHAnsi" w:cstheme="minorHAnsi"/>
        </w:rPr>
        <w:t xml:space="preserve"> - </w:t>
      </w:r>
      <w:r w:rsidRPr="000D5106">
        <w:rPr>
          <w:rFonts w:asciiTheme="minorHAnsi" w:hAnsiTheme="minorHAnsi" w:cstheme="minorHAnsi"/>
        </w:rPr>
        <w:t xml:space="preserve">Βλ. Παράρτημα Πίνακας </w:t>
      </w:r>
      <w:r w:rsidR="00527B73">
        <w:rPr>
          <w:rFonts w:asciiTheme="minorHAnsi" w:hAnsiTheme="minorHAnsi" w:cstheme="minorHAnsi"/>
        </w:rPr>
        <w:t>10</w:t>
      </w:r>
    </w:p>
    <w:p w14:paraId="377D21AD" w14:textId="77777777" w:rsidR="002C68F5" w:rsidRDefault="002C68F5" w:rsidP="1E51D979">
      <w:pPr>
        <w:jc w:val="both"/>
        <w:rPr>
          <w:rFonts w:ascii="Calibri" w:eastAsia="Calibri" w:hAnsi="Calibri" w:cs="Calibri"/>
          <w:b/>
          <w:bCs/>
          <w:sz w:val="22"/>
          <w:szCs w:val="22"/>
        </w:rPr>
      </w:pPr>
    </w:p>
    <w:p w14:paraId="7D25E6FC" w14:textId="7EF1313A" w:rsidR="001E056E" w:rsidRPr="00B40503" w:rsidRDefault="00703E23" w:rsidP="1E51D979">
      <w:pPr>
        <w:jc w:val="both"/>
        <w:rPr>
          <w:rFonts w:ascii="Calibri" w:eastAsia="Calibri" w:hAnsi="Calibri" w:cs="Calibri"/>
          <w:b/>
          <w:bCs/>
          <w:sz w:val="22"/>
          <w:szCs w:val="22"/>
        </w:rPr>
      </w:pPr>
      <w:r>
        <w:rPr>
          <w:rFonts w:ascii="Calibri" w:eastAsia="Calibri" w:hAnsi="Calibri" w:cs="Calibri"/>
          <w:b/>
          <w:bCs/>
          <w:sz w:val="22"/>
          <w:szCs w:val="22"/>
        </w:rPr>
        <w:lastRenderedPageBreak/>
        <w:t>9</w:t>
      </w:r>
      <w:r w:rsidR="001E056E" w:rsidRPr="6F31264E">
        <w:rPr>
          <w:rFonts w:ascii="Calibri" w:eastAsia="Calibri" w:hAnsi="Calibri" w:cs="Calibri"/>
          <w:b/>
          <w:bCs/>
          <w:sz w:val="22"/>
          <w:szCs w:val="22"/>
        </w:rPr>
        <w:t xml:space="preserve">. Εκκρεμότητες και ροή </w:t>
      </w:r>
      <w:r w:rsidR="001C7AA7" w:rsidRPr="6F31264E">
        <w:rPr>
          <w:rFonts w:ascii="Calibri" w:eastAsia="Calibri" w:hAnsi="Calibri" w:cs="Calibri"/>
          <w:b/>
          <w:bCs/>
          <w:sz w:val="22"/>
          <w:szCs w:val="22"/>
        </w:rPr>
        <w:t>καταληκτικών πράξεων</w:t>
      </w:r>
      <w:r w:rsidR="001E056E" w:rsidRPr="6F31264E">
        <w:rPr>
          <w:rFonts w:ascii="Calibri" w:eastAsia="Calibri" w:hAnsi="Calibri" w:cs="Calibri"/>
          <w:b/>
          <w:bCs/>
          <w:sz w:val="22"/>
          <w:szCs w:val="22"/>
        </w:rPr>
        <w:t xml:space="preserve"> </w:t>
      </w:r>
      <w:r w:rsidR="001C7AA7" w:rsidRPr="6F31264E">
        <w:rPr>
          <w:rFonts w:ascii="Calibri" w:eastAsia="Calibri" w:hAnsi="Calibri" w:cs="Calibri"/>
          <w:b/>
          <w:bCs/>
          <w:sz w:val="22"/>
          <w:szCs w:val="22"/>
        </w:rPr>
        <w:t>Α’ και Β’ βαθμού</w:t>
      </w:r>
    </w:p>
    <w:p w14:paraId="78895F46" w14:textId="298D6E84" w:rsidR="00E13791" w:rsidRDefault="00F94A13" w:rsidP="008D5827">
      <w:pPr>
        <w:jc w:val="both"/>
        <w:rPr>
          <w:rFonts w:ascii="Calibri" w:eastAsia="Calibri" w:hAnsi="Calibri" w:cs="Calibri"/>
          <w:sz w:val="22"/>
          <w:szCs w:val="22"/>
        </w:rPr>
      </w:pPr>
      <w:r>
        <w:rPr>
          <w:noProof/>
        </w:rPr>
        <w:drawing>
          <wp:inline distT="0" distB="0" distL="0" distR="0" wp14:anchorId="0254581E" wp14:editId="71E134D6">
            <wp:extent cx="7233920" cy="3404724"/>
            <wp:effectExtent l="0" t="0" r="5080" b="5715"/>
            <wp:docPr id="42" name="Γραφικό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96DAC541-7B7A-43D3-8B79-37D633B846F1}">
                          <asvg:svgBlip xmlns:asvg="http://schemas.microsoft.com/office/drawing/2016/SVG/main" r:embed="rId42"/>
                        </a:ext>
                      </a:extLst>
                    </a:blip>
                    <a:srcRect l="3885" t="21432" r="2223"/>
                    <a:stretch/>
                  </pic:blipFill>
                  <pic:spPr bwMode="auto">
                    <a:xfrm>
                      <a:off x="0" y="0"/>
                      <a:ext cx="7233920" cy="3404724"/>
                    </a:xfrm>
                    <a:prstGeom prst="rect">
                      <a:avLst/>
                    </a:prstGeom>
                    <a:ln>
                      <a:noFill/>
                    </a:ln>
                    <a:extLst>
                      <a:ext uri="{53640926-AAD7-44D8-BBD7-CCE9431645EC}">
                        <a14:shadowObscured xmlns:a14="http://schemas.microsoft.com/office/drawing/2010/main"/>
                      </a:ext>
                    </a:extLst>
                  </pic:spPr>
                </pic:pic>
              </a:graphicData>
            </a:graphic>
          </wp:inline>
        </w:drawing>
      </w:r>
    </w:p>
    <w:p w14:paraId="0B533E52" w14:textId="247C2A2F" w:rsidR="006F0877" w:rsidRDefault="002B092E" w:rsidP="008C063F">
      <w:pPr>
        <w:pStyle w:val="ab"/>
        <w:spacing w:after="0"/>
        <w:jc w:val="both"/>
        <w:rPr>
          <w:rFonts w:asciiTheme="minorHAnsi" w:hAnsiTheme="minorHAnsi" w:cstheme="minorHAnsi"/>
        </w:rPr>
      </w:pPr>
      <w:r w:rsidRPr="006D5CEC">
        <w:rPr>
          <w:rFonts w:asciiTheme="minorHAnsi" w:hAnsiTheme="minorHAnsi" w:cstheme="minorHAnsi"/>
        </w:rPr>
        <w:t xml:space="preserve">Γράφημα </w:t>
      </w:r>
      <w:r w:rsidR="000B3C02">
        <w:rPr>
          <w:rFonts w:asciiTheme="minorHAnsi" w:hAnsiTheme="minorHAnsi" w:cstheme="minorHAnsi"/>
        </w:rPr>
        <w:t>1</w:t>
      </w:r>
      <w:r w:rsidR="00F85F07">
        <w:rPr>
          <w:rFonts w:asciiTheme="minorHAnsi" w:hAnsiTheme="minorHAnsi" w:cstheme="minorHAnsi"/>
        </w:rPr>
        <w:t>2</w:t>
      </w:r>
      <w:r w:rsidRPr="006D5CEC">
        <w:rPr>
          <w:rFonts w:asciiTheme="minorHAnsi" w:hAnsiTheme="minorHAnsi" w:cstheme="minorHAnsi"/>
        </w:rPr>
        <w:t xml:space="preserve">. </w:t>
      </w:r>
      <w:r w:rsidR="00426D70" w:rsidRPr="006D5CEC">
        <w:rPr>
          <w:rFonts w:asciiTheme="minorHAnsi" w:hAnsiTheme="minorHAnsi" w:cstheme="minorHAnsi"/>
        </w:rPr>
        <w:t>Συνολικές ε</w:t>
      </w:r>
      <w:r w:rsidRPr="006D5CEC">
        <w:rPr>
          <w:rFonts w:asciiTheme="minorHAnsi" w:hAnsiTheme="minorHAnsi" w:cstheme="minorHAnsi"/>
        </w:rPr>
        <w:t>κκρεμότητες Α</w:t>
      </w:r>
      <w:r w:rsidR="00426D70" w:rsidRPr="006D5CEC">
        <w:rPr>
          <w:rFonts w:asciiTheme="minorHAnsi" w:hAnsiTheme="minorHAnsi" w:cstheme="minorHAnsi"/>
        </w:rPr>
        <w:t>’</w:t>
      </w:r>
      <w:r w:rsidRPr="006D5CEC">
        <w:rPr>
          <w:rFonts w:asciiTheme="minorHAnsi" w:hAnsiTheme="minorHAnsi" w:cstheme="minorHAnsi"/>
        </w:rPr>
        <w:t xml:space="preserve"> και Β’ </w:t>
      </w:r>
      <w:r w:rsidR="00426D70" w:rsidRPr="006D5CEC">
        <w:rPr>
          <w:rFonts w:asciiTheme="minorHAnsi" w:hAnsiTheme="minorHAnsi" w:cstheme="minorHAnsi"/>
        </w:rPr>
        <w:t>β</w:t>
      </w:r>
      <w:r w:rsidRPr="006D5CEC">
        <w:rPr>
          <w:rFonts w:asciiTheme="minorHAnsi" w:hAnsiTheme="minorHAnsi" w:cstheme="minorHAnsi"/>
        </w:rPr>
        <w:t>αθμ</w:t>
      </w:r>
      <w:r w:rsidR="00426D70" w:rsidRPr="006D5CEC">
        <w:rPr>
          <w:rFonts w:asciiTheme="minorHAnsi" w:hAnsiTheme="minorHAnsi" w:cstheme="minorHAnsi"/>
        </w:rPr>
        <w:t>ού</w:t>
      </w:r>
      <w:r w:rsidRPr="006D5CEC">
        <w:rPr>
          <w:rFonts w:asciiTheme="minorHAnsi" w:hAnsiTheme="minorHAnsi" w:cstheme="minorHAnsi"/>
        </w:rPr>
        <w:t xml:space="preserve"> ανά μήνα</w:t>
      </w:r>
      <w:r w:rsidR="00340155">
        <w:rPr>
          <w:rFonts w:asciiTheme="minorHAnsi" w:hAnsiTheme="minorHAnsi" w:cstheme="minorHAnsi"/>
        </w:rPr>
        <w:t xml:space="preserve"> - </w:t>
      </w:r>
      <w:r w:rsidR="006F0877" w:rsidRPr="006D5CEC">
        <w:rPr>
          <w:rFonts w:asciiTheme="minorHAnsi" w:hAnsiTheme="minorHAnsi" w:cstheme="minorHAnsi"/>
        </w:rPr>
        <w:t>Βλ. Παράρτημα Πίνακας 1</w:t>
      </w:r>
      <w:r w:rsidR="00A37A08">
        <w:rPr>
          <w:rFonts w:asciiTheme="minorHAnsi" w:hAnsiTheme="minorHAnsi" w:cstheme="minorHAnsi"/>
        </w:rPr>
        <w:t>1α</w:t>
      </w:r>
    </w:p>
    <w:p w14:paraId="311AC7CF" w14:textId="516CAB4C" w:rsidR="00B86149" w:rsidRPr="00B86149" w:rsidRDefault="00A66019" w:rsidP="00B86149">
      <w:r>
        <w:rPr>
          <w:noProof/>
        </w:rPr>
        <w:drawing>
          <wp:inline distT="0" distB="0" distL="0" distR="0" wp14:anchorId="50F471E1" wp14:editId="56A8A7F0">
            <wp:extent cx="7278523" cy="3670300"/>
            <wp:effectExtent l="0" t="0" r="0" b="6350"/>
            <wp:docPr id="18" name="Γραφικό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96DAC541-7B7A-43D3-8B79-37D633B846F1}">
                          <asvg:svgBlip xmlns:asvg="http://schemas.microsoft.com/office/drawing/2016/SVG/main" r:embed="rId44"/>
                        </a:ext>
                      </a:extLst>
                    </a:blip>
                    <a:srcRect l="5555" t="8936" r="11728" b="16915"/>
                    <a:stretch/>
                  </pic:blipFill>
                  <pic:spPr bwMode="auto">
                    <a:xfrm>
                      <a:off x="0" y="0"/>
                      <a:ext cx="7285554" cy="3673846"/>
                    </a:xfrm>
                    <a:prstGeom prst="rect">
                      <a:avLst/>
                    </a:prstGeom>
                    <a:ln>
                      <a:noFill/>
                    </a:ln>
                    <a:extLst>
                      <a:ext uri="{53640926-AAD7-44D8-BBD7-CCE9431645EC}">
                        <a14:shadowObscured xmlns:a14="http://schemas.microsoft.com/office/drawing/2010/main"/>
                      </a:ext>
                    </a:extLst>
                  </pic:spPr>
                </pic:pic>
              </a:graphicData>
            </a:graphic>
          </wp:inline>
        </w:drawing>
      </w:r>
    </w:p>
    <w:p w14:paraId="3B403C33" w14:textId="4D87B9D9" w:rsidR="004B455F" w:rsidRPr="00E060C8" w:rsidRDefault="00C40B0A" w:rsidP="00C80A70">
      <w:pPr>
        <w:pStyle w:val="ab"/>
        <w:spacing w:after="0"/>
        <w:jc w:val="both"/>
        <w:rPr>
          <w:rFonts w:asciiTheme="minorHAnsi" w:hAnsiTheme="minorHAnsi" w:cstheme="minorBidi"/>
          <w:vertAlign w:val="superscript"/>
        </w:rPr>
      </w:pPr>
      <w:r w:rsidRPr="586959C7">
        <w:rPr>
          <w:rFonts w:asciiTheme="minorHAnsi" w:hAnsiTheme="minorHAnsi" w:cstheme="minorBidi"/>
        </w:rPr>
        <w:t>Γράφημα 1</w:t>
      </w:r>
      <w:r w:rsidR="00F85F07" w:rsidRPr="586959C7">
        <w:rPr>
          <w:rFonts w:asciiTheme="minorHAnsi" w:hAnsiTheme="minorHAnsi" w:cstheme="minorBidi"/>
        </w:rPr>
        <w:t>3</w:t>
      </w:r>
      <w:r w:rsidRPr="586959C7">
        <w:rPr>
          <w:rFonts w:asciiTheme="minorHAnsi" w:hAnsiTheme="minorHAnsi" w:cstheme="minorBidi"/>
        </w:rPr>
        <w:t xml:space="preserve">. </w:t>
      </w:r>
      <w:r w:rsidR="00D0311A" w:rsidRPr="586959C7">
        <w:rPr>
          <w:rFonts w:asciiTheme="minorHAnsi" w:hAnsiTheme="minorHAnsi" w:cstheme="minorBidi"/>
        </w:rPr>
        <w:t xml:space="preserve"> </w:t>
      </w:r>
      <w:r w:rsidRPr="586959C7">
        <w:rPr>
          <w:rFonts w:asciiTheme="minorHAnsi" w:hAnsiTheme="minorHAnsi" w:cstheme="minorBidi"/>
        </w:rPr>
        <w:t xml:space="preserve">Συνολικός αριθμός καταληκτικών πράξεων που εκδόθηκαν στον Α’ και Β’ βαθμό ανά μήνα - Βλ. Παράρτημα Πίνακας </w:t>
      </w:r>
      <w:r w:rsidR="3A6D1ADD" w:rsidRPr="3A6D1ADD">
        <w:rPr>
          <w:rFonts w:asciiTheme="minorHAnsi" w:hAnsiTheme="minorHAnsi" w:cstheme="minorBidi"/>
        </w:rPr>
        <w:t>11α</w:t>
      </w:r>
    </w:p>
    <w:p w14:paraId="02E1F7CC" w14:textId="6AF18B80" w:rsidR="00090FFB" w:rsidRDefault="00A66019" w:rsidP="00E340E3">
      <w:pPr>
        <w:pStyle w:val="ab"/>
        <w:spacing w:after="0"/>
        <w:ind w:left="-284"/>
        <w:jc w:val="center"/>
        <w:rPr>
          <w:rFonts w:asciiTheme="minorHAnsi" w:hAnsiTheme="minorHAnsi" w:cstheme="minorHAnsi"/>
        </w:rPr>
      </w:pPr>
      <w:r w:rsidRPr="004722F2">
        <w:rPr>
          <w:b w:val="0"/>
          <w:bCs w:val="0"/>
          <w:noProof/>
          <w:color w:val="auto"/>
          <w:sz w:val="24"/>
          <w:szCs w:val="24"/>
        </w:rPr>
        <mc:AlternateContent>
          <mc:Choice Requires="wps">
            <w:drawing>
              <wp:anchor distT="0" distB="0" distL="114300" distR="114300" simplePos="0" relativeHeight="251687941" behindDoc="0" locked="0" layoutInCell="1" allowOverlap="1" wp14:anchorId="425DD3FE" wp14:editId="43C1CE2B">
                <wp:simplePos x="0" y="0"/>
                <wp:positionH relativeFrom="column">
                  <wp:posOffset>29210</wp:posOffset>
                </wp:positionH>
                <wp:positionV relativeFrom="paragraph">
                  <wp:posOffset>151130</wp:posOffset>
                </wp:positionV>
                <wp:extent cx="6896100" cy="1605280"/>
                <wp:effectExtent l="0" t="0" r="0" b="0"/>
                <wp:wrapSquare wrapText="bothSides"/>
                <wp:docPr id="15" name="Round Diagonal Corner Rectangle 23">
                  <a:extLst xmlns:a="http://schemas.openxmlformats.org/drawingml/2006/main">
                    <a:ext uri="{FF2B5EF4-FFF2-40B4-BE49-F238E27FC236}">
                      <a16:creationId xmlns:a16="http://schemas.microsoft.com/office/drawing/2014/main" id="{19306E58-0006-4273-9CF6-F00E2F3E387D}"/>
                    </a:ext>
                  </a:extLst>
                </wp:docPr>
                <wp:cNvGraphicFramePr/>
                <a:graphic xmlns:a="http://schemas.openxmlformats.org/drawingml/2006/main">
                  <a:graphicData uri="http://schemas.microsoft.com/office/word/2010/wordprocessingShape">
                    <wps:wsp>
                      <wps:cNvSpPr/>
                      <wps:spPr>
                        <a:xfrm>
                          <a:off x="0" y="0"/>
                          <a:ext cx="6896100" cy="1605280"/>
                        </a:xfrm>
                        <a:prstGeom prst="round2DiagRect">
                          <a:avLst>
                            <a:gd name="adj1" fmla="val 21930"/>
                            <a:gd name="adj2" fmla="val 0"/>
                          </a:avLst>
                        </a:prstGeom>
                        <a:solidFill>
                          <a:srgbClr val="495975"/>
                        </a:solidFill>
                        <a:ln w="12700" cap="flat" cmpd="sng" algn="ctr">
                          <a:noFill/>
                          <a:prstDash val="solid"/>
                          <a:miter lim="800000"/>
                        </a:ln>
                        <a:effectLst/>
                      </wps:spPr>
                      <wps:txbx>
                        <w:txbxContent>
                          <w:p w14:paraId="7CFF6AA4" w14:textId="77777777" w:rsidR="004722F2" w:rsidRPr="004C59A8" w:rsidRDefault="004722F2" w:rsidP="00F34F85">
                            <w:pPr>
                              <w:pStyle w:val="a6"/>
                              <w:numPr>
                                <w:ilvl w:val="0"/>
                                <w:numId w:val="32"/>
                              </w:numPr>
                              <w:tabs>
                                <w:tab w:val="clear" w:pos="720"/>
                                <w:tab w:val="num" w:pos="426"/>
                              </w:tabs>
                              <w:ind w:left="426" w:hanging="568"/>
                              <w:jc w:val="both"/>
                              <w:rPr>
                                <w:rFonts w:ascii="Calibri" w:eastAsia="+mn-ea" w:hAnsi="Calibri" w:cs="+mn-cs"/>
                                <w:b/>
                                <w:bCs/>
                                <w:color w:val="FFFFFF"/>
                                <w:kern w:val="24"/>
                                <w:sz w:val="20"/>
                                <w:szCs w:val="20"/>
                              </w:rPr>
                            </w:pPr>
                            <w:r w:rsidRPr="004C59A8">
                              <w:rPr>
                                <w:rFonts w:ascii="Calibri" w:eastAsia="+mn-ea" w:hAnsi="Calibri" w:cs="+mn-cs"/>
                                <w:b/>
                                <w:bCs/>
                                <w:color w:val="FFFFFF"/>
                                <w:kern w:val="24"/>
                                <w:sz w:val="20"/>
                                <w:szCs w:val="20"/>
                              </w:rPr>
                              <w:t>Ο Μέσος χρόνος έκδοσης Αποφάσεων Β’ βαθμού είναι 89 ημέρες από την ημερομηνία κατάθεσης της Προσφυγής ενώ είναι 54 ημέρες από την ημερομηνία εξέτασης της Προσφυγής.</w:t>
                            </w:r>
                          </w:p>
                          <w:p w14:paraId="6DAB0106" w14:textId="77777777" w:rsidR="004722F2" w:rsidRPr="004C59A8" w:rsidRDefault="004722F2" w:rsidP="00F34F85">
                            <w:pPr>
                              <w:pStyle w:val="a6"/>
                              <w:numPr>
                                <w:ilvl w:val="0"/>
                                <w:numId w:val="32"/>
                              </w:numPr>
                              <w:tabs>
                                <w:tab w:val="clear" w:pos="720"/>
                                <w:tab w:val="num" w:pos="426"/>
                              </w:tabs>
                              <w:ind w:left="426" w:hanging="568"/>
                              <w:jc w:val="both"/>
                              <w:rPr>
                                <w:rFonts w:ascii="Calibri" w:eastAsia="+mn-ea" w:hAnsi="Calibri" w:cs="+mn-cs"/>
                                <w:b/>
                                <w:bCs/>
                                <w:color w:val="FFFFFF"/>
                                <w:kern w:val="24"/>
                                <w:sz w:val="20"/>
                                <w:szCs w:val="20"/>
                              </w:rPr>
                            </w:pPr>
                            <w:r w:rsidRPr="004C59A8">
                              <w:rPr>
                                <w:rFonts w:ascii="Calibri" w:eastAsia="+mn-ea" w:hAnsi="Calibri" w:cs="+mn-cs"/>
                                <w:b/>
                                <w:bCs/>
                                <w:color w:val="FFFFFF"/>
                                <w:kern w:val="24"/>
                                <w:sz w:val="20"/>
                                <w:szCs w:val="20"/>
                              </w:rPr>
                              <w:t>Ο αριθμός των προσφευγόντων οι οποίοι αιτήθηκαν και επωφελήθηκαν από δωρεάν νομική συνδρομή ανέρχεται σε 11 075 (1 411 για το Α’ Τρίμηνο, 3 111 για το Β’ Τρίμηνο 3  632 για το Γ’ Τρίμηνο και  2 921 για το Δ΄ Τρίμηνο).</w:t>
                            </w:r>
                          </w:p>
                          <w:p w14:paraId="54532F4D" w14:textId="65C5FE18" w:rsidR="004722F2" w:rsidRPr="004C59A8" w:rsidRDefault="004722F2" w:rsidP="00F34F85">
                            <w:pPr>
                              <w:pStyle w:val="a6"/>
                              <w:numPr>
                                <w:ilvl w:val="0"/>
                                <w:numId w:val="32"/>
                              </w:numPr>
                              <w:tabs>
                                <w:tab w:val="clear" w:pos="720"/>
                                <w:tab w:val="num" w:pos="426"/>
                              </w:tabs>
                              <w:ind w:left="426" w:hanging="568"/>
                              <w:jc w:val="both"/>
                              <w:rPr>
                                <w:rFonts w:ascii="Calibri" w:eastAsia="+mn-ea" w:hAnsi="Calibri" w:cs="+mn-cs"/>
                                <w:b/>
                                <w:bCs/>
                                <w:color w:val="FFFFFF"/>
                                <w:kern w:val="24"/>
                                <w:sz w:val="20"/>
                                <w:szCs w:val="20"/>
                              </w:rPr>
                            </w:pPr>
                            <w:r w:rsidRPr="004C59A8">
                              <w:rPr>
                                <w:rFonts w:ascii="Calibri" w:eastAsia="+mn-ea" w:hAnsi="Calibri" w:cs="+mn-cs"/>
                                <w:b/>
                                <w:bCs/>
                                <w:color w:val="FFFFFF"/>
                                <w:kern w:val="24"/>
                                <w:sz w:val="20"/>
                                <w:szCs w:val="20"/>
                              </w:rPr>
                              <w:t>Το σύνολο των εκκρεμοτήτων της Αρχής Προσφυγών αφορά υποθέσεις που συζητήθηκαν εντός του 2021, καθώς  έχει εκδοθεί απόφαση για το σύνολο των  22 883 προσφυγών που συζητήθηκαν το 2020 και από τις 16 129  προσφυγές που συζητήθηκαν το 2021 εκκρεμούν  2 696 προσφυγές  ενώ   οι υπόλοιπες 2 562 εκκρεμότητες αφορούν προσφυγές που θα εξεταστούν  το  1</w:t>
                            </w:r>
                            <w:r w:rsidR="004C59A8" w:rsidRPr="004C59A8">
                              <w:rPr>
                                <w:rFonts w:ascii="Calibri" w:eastAsia="+mn-ea" w:hAnsi="Calibri" w:cs="+mn-cs"/>
                                <w:b/>
                                <w:bCs/>
                                <w:color w:val="FFFFFF"/>
                                <w:kern w:val="24"/>
                                <w:sz w:val="20"/>
                                <w:szCs w:val="20"/>
                                <w:vertAlign w:val="superscript"/>
                              </w:rPr>
                              <w:t xml:space="preserve">ο </w:t>
                            </w:r>
                            <w:r w:rsidRPr="004C59A8">
                              <w:rPr>
                                <w:rFonts w:ascii="Calibri" w:eastAsia="+mn-ea" w:hAnsi="Calibri" w:cs="+mn-cs"/>
                                <w:b/>
                                <w:bCs/>
                                <w:color w:val="FFFFFF"/>
                                <w:kern w:val="24"/>
                                <w:sz w:val="20"/>
                                <w:szCs w:val="20"/>
                              </w:rPr>
                              <w:t>Τρίμηνο του 2022.</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25DD3FE" id="Round Diagonal Corner Rectangle 23" o:spid="_x0000_s1027" style="position:absolute;left:0;text-align:left;margin-left:2.3pt;margin-top:11.9pt;width:543pt;height:126.4pt;z-index:251687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96100,1605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" adj="-11796480,,5400" path="m352038,l6896100,r,l6896100,1253242v,194425,-157613,352038,-352038,352038l,1605280r,l,352038c,157613,157613,,352038,xe" fillcolor="#495975" stroked="f" strokeweight="1pt">
                <v:stroke joinstyle="miter"/>
                <v:formulas/>
                <v:path arrowok="t" o:connecttype="custom" o:connectlocs="352038,0;6896100,0;6896100,0;6896100,1253242;6544062,1605280;0,1605280;0,1605280;0,352038;352038,0" o:connectangles="0,0,0,0,0,0,0,0,0" textboxrect="0,0,6896100,1605280"/>
                <v:textbox>
                  <w:txbxContent>
                    <w:p w14:paraId="7CFF6AA4" w14:textId="77777777" w:rsidR="004722F2" w:rsidRPr="004C59A8" w:rsidRDefault="004722F2" w:rsidP="00F34F85">
                      <w:pPr>
                        <w:pStyle w:val="a6"/>
                        <w:numPr>
                          <w:ilvl w:val="0"/>
                          <w:numId w:val="32"/>
                        </w:numPr>
                        <w:tabs>
                          <w:tab w:val="clear" w:pos="720"/>
                          <w:tab w:val="num" w:pos="426"/>
                        </w:tabs>
                        <w:ind w:left="426" w:hanging="568"/>
                        <w:jc w:val="both"/>
                        <w:rPr>
                          <w:rFonts w:ascii="Calibri" w:eastAsia="+mn-ea" w:hAnsi="Calibri" w:cs="+mn-cs"/>
                          <w:b/>
                          <w:bCs/>
                          <w:color w:val="FFFFFF"/>
                          <w:kern w:val="24"/>
                          <w:sz w:val="20"/>
                          <w:szCs w:val="20"/>
                        </w:rPr>
                      </w:pPr>
                      <w:r w:rsidRPr="004C59A8">
                        <w:rPr>
                          <w:rFonts w:ascii="Calibri" w:eastAsia="+mn-ea" w:hAnsi="Calibri" w:cs="+mn-cs"/>
                          <w:b/>
                          <w:bCs/>
                          <w:color w:val="FFFFFF"/>
                          <w:kern w:val="24"/>
                          <w:sz w:val="20"/>
                          <w:szCs w:val="20"/>
                        </w:rPr>
                        <w:t>Ο Μέσος χρόνος έκδοσης Αποφάσεων Β’ βαθμού είναι 89 ημέρες από την ημερομηνία κατάθεσης της Προσφυγής ενώ είναι 54 ημέρες από την ημερομηνία εξέτασης της Προσφυγής.</w:t>
                      </w:r>
                    </w:p>
                    <w:p w14:paraId="6DAB0106" w14:textId="77777777" w:rsidR="004722F2" w:rsidRPr="004C59A8" w:rsidRDefault="004722F2" w:rsidP="00F34F85">
                      <w:pPr>
                        <w:pStyle w:val="a6"/>
                        <w:numPr>
                          <w:ilvl w:val="0"/>
                          <w:numId w:val="32"/>
                        </w:numPr>
                        <w:tabs>
                          <w:tab w:val="clear" w:pos="720"/>
                          <w:tab w:val="num" w:pos="426"/>
                        </w:tabs>
                        <w:ind w:left="426" w:hanging="568"/>
                        <w:jc w:val="both"/>
                        <w:rPr>
                          <w:rFonts w:ascii="Calibri" w:eastAsia="+mn-ea" w:hAnsi="Calibri" w:cs="+mn-cs"/>
                          <w:b/>
                          <w:bCs/>
                          <w:color w:val="FFFFFF"/>
                          <w:kern w:val="24"/>
                          <w:sz w:val="20"/>
                          <w:szCs w:val="20"/>
                        </w:rPr>
                      </w:pPr>
                      <w:r w:rsidRPr="004C59A8">
                        <w:rPr>
                          <w:rFonts w:ascii="Calibri" w:eastAsia="+mn-ea" w:hAnsi="Calibri" w:cs="+mn-cs"/>
                          <w:b/>
                          <w:bCs/>
                          <w:color w:val="FFFFFF"/>
                          <w:kern w:val="24"/>
                          <w:sz w:val="20"/>
                          <w:szCs w:val="20"/>
                        </w:rPr>
                        <w:t>Ο αριθμός των προσφευγόντων οι οποίοι αιτήθηκαν και επωφελήθηκαν από δωρεάν νομική συνδρομή ανέρχεται σε 11 075 (1 411 για το Α’ Τρίμηνο, 3 111 για το Β’ Τρίμηνο 3  632 για το Γ’ Τρίμηνο και  2 921 για το Δ΄ Τρίμηνο).</w:t>
                      </w:r>
                    </w:p>
                    <w:p w14:paraId="54532F4D" w14:textId="65C5FE18" w:rsidR="004722F2" w:rsidRPr="004C59A8" w:rsidRDefault="004722F2" w:rsidP="00F34F85">
                      <w:pPr>
                        <w:pStyle w:val="a6"/>
                        <w:numPr>
                          <w:ilvl w:val="0"/>
                          <w:numId w:val="32"/>
                        </w:numPr>
                        <w:tabs>
                          <w:tab w:val="clear" w:pos="720"/>
                          <w:tab w:val="num" w:pos="426"/>
                        </w:tabs>
                        <w:ind w:left="426" w:hanging="568"/>
                        <w:jc w:val="both"/>
                        <w:rPr>
                          <w:rFonts w:ascii="Calibri" w:eastAsia="+mn-ea" w:hAnsi="Calibri" w:cs="+mn-cs"/>
                          <w:b/>
                          <w:bCs/>
                          <w:color w:val="FFFFFF"/>
                          <w:kern w:val="24"/>
                          <w:sz w:val="20"/>
                          <w:szCs w:val="20"/>
                        </w:rPr>
                      </w:pPr>
                      <w:r w:rsidRPr="004C59A8">
                        <w:rPr>
                          <w:rFonts w:ascii="Calibri" w:eastAsia="+mn-ea" w:hAnsi="Calibri" w:cs="+mn-cs"/>
                          <w:b/>
                          <w:bCs/>
                          <w:color w:val="FFFFFF"/>
                          <w:kern w:val="24"/>
                          <w:sz w:val="20"/>
                          <w:szCs w:val="20"/>
                        </w:rPr>
                        <w:t>Το σύνολο των εκκρεμοτήτων της Αρχής Προσφυγών αφορά υποθέσεις που συζητήθηκαν εντός του 2021, καθώς  έχει εκδοθεί απόφαση για το σύνολο των  22 883 προσφυγών που συζητήθηκαν το 2020 και από τις 16 129  προσφυγές που συζητήθηκαν το 2021 εκκρεμούν  2 696 προσφυγές  ενώ   οι υπόλοιπες 2 562 εκκρεμότητες αφορούν προσφυγές που θα εξεταστούν  το  1</w:t>
                      </w:r>
                      <w:r w:rsidR="004C59A8" w:rsidRPr="004C59A8">
                        <w:rPr>
                          <w:rFonts w:ascii="Calibri" w:eastAsia="+mn-ea" w:hAnsi="Calibri" w:cs="+mn-cs"/>
                          <w:b/>
                          <w:bCs/>
                          <w:color w:val="FFFFFF"/>
                          <w:kern w:val="24"/>
                          <w:sz w:val="20"/>
                          <w:szCs w:val="20"/>
                          <w:vertAlign w:val="superscript"/>
                        </w:rPr>
                        <w:t xml:space="preserve">ο </w:t>
                      </w:r>
                      <w:r w:rsidRPr="004C59A8">
                        <w:rPr>
                          <w:rFonts w:ascii="Calibri" w:eastAsia="+mn-ea" w:hAnsi="Calibri" w:cs="+mn-cs"/>
                          <w:b/>
                          <w:bCs/>
                          <w:color w:val="FFFFFF"/>
                          <w:kern w:val="24"/>
                          <w:sz w:val="20"/>
                          <w:szCs w:val="20"/>
                        </w:rPr>
                        <w:t>Τρίμηνο του 2022.</w:t>
                      </w:r>
                    </w:p>
                  </w:txbxContent>
                </v:textbox>
                <w10:wrap type="square"/>
              </v:shape>
            </w:pict>
          </mc:Fallback>
        </mc:AlternateContent>
      </w:r>
    </w:p>
    <w:p w14:paraId="18713C95" w14:textId="11C6E39D" w:rsidR="00C80A70" w:rsidRPr="008F44DE" w:rsidRDefault="00C80A70" w:rsidP="00C80A70">
      <w:pPr>
        <w:pStyle w:val="ab"/>
        <w:spacing w:after="0"/>
        <w:jc w:val="both"/>
        <w:rPr>
          <w:rFonts w:asciiTheme="minorHAnsi" w:hAnsiTheme="minorHAnsi" w:cstheme="minorHAnsi"/>
        </w:rPr>
      </w:pPr>
      <w:r w:rsidRPr="00DE1F1F">
        <w:rPr>
          <w:rFonts w:asciiTheme="minorHAnsi" w:hAnsiTheme="minorHAnsi" w:cstheme="minorHAnsi"/>
        </w:rPr>
        <w:t>Βλ.</w:t>
      </w:r>
      <w:r w:rsidR="00A36727">
        <w:rPr>
          <w:rFonts w:asciiTheme="minorHAnsi" w:hAnsiTheme="minorHAnsi" w:cstheme="minorHAnsi"/>
        </w:rPr>
        <w:t xml:space="preserve"> </w:t>
      </w:r>
      <w:r w:rsidRPr="00DE1F1F">
        <w:rPr>
          <w:rFonts w:asciiTheme="minorHAnsi" w:hAnsiTheme="minorHAnsi" w:cstheme="minorHAnsi"/>
        </w:rPr>
        <w:t>Παράρτημα Πίνακας 1</w:t>
      </w:r>
      <w:r>
        <w:rPr>
          <w:rFonts w:asciiTheme="minorHAnsi" w:hAnsiTheme="minorHAnsi" w:cstheme="minorHAnsi"/>
        </w:rPr>
        <w:t>1β</w:t>
      </w:r>
    </w:p>
    <w:p w14:paraId="4E44CF71" w14:textId="52509462" w:rsidR="003950AD" w:rsidRDefault="00C05D72" w:rsidP="00C05D72">
      <w:pPr>
        <w:pStyle w:val="ab"/>
        <w:spacing w:after="0"/>
        <w:jc w:val="both"/>
        <w:rPr>
          <w:rFonts w:asciiTheme="minorHAnsi" w:hAnsiTheme="minorHAnsi" w:cstheme="minorHAnsi"/>
        </w:rPr>
      </w:pPr>
      <w:r>
        <w:rPr>
          <w:rFonts w:asciiTheme="minorHAnsi" w:hAnsiTheme="minorHAnsi" w:cstheme="minorHAnsi"/>
        </w:rPr>
        <w:t xml:space="preserve">                     </w:t>
      </w:r>
    </w:p>
    <w:p w14:paraId="32EC23D0" w14:textId="5ED18512" w:rsidR="00621338" w:rsidRDefault="006F19FD" w:rsidP="006F19FD">
      <w:pPr>
        <w:pStyle w:val="ab"/>
        <w:spacing w:after="0"/>
        <w:jc w:val="both"/>
        <w:rPr>
          <w:rFonts w:asciiTheme="minorHAnsi" w:hAnsiTheme="minorHAnsi" w:cstheme="minorHAnsi"/>
        </w:rPr>
      </w:pPr>
      <w:r>
        <w:rPr>
          <w:rFonts w:asciiTheme="minorHAnsi" w:hAnsiTheme="minorHAnsi" w:cstheme="minorHAnsi"/>
        </w:rPr>
        <w:t xml:space="preserve">                                                                            </w:t>
      </w:r>
      <w:r w:rsidR="00A72AA6">
        <w:rPr>
          <w:rFonts w:asciiTheme="minorHAnsi" w:hAnsiTheme="minorHAnsi" w:cstheme="minorHAnsi"/>
        </w:rPr>
        <w:t xml:space="preserve">                                                                                                            </w:t>
      </w:r>
      <w:r w:rsidR="00621338">
        <w:rPr>
          <w:rFonts w:asciiTheme="minorHAnsi" w:hAnsiTheme="minorHAnsi" w:cstheme="minorHAnsi"/>
        </w:rPr>
        <w:t xml:space="preserve"> </w:t>
      </w:r>
    </w:p>
    <w:p w14:paraId="18BAA090" w14:textId="77777777" w:rsidR="001B28C6" w:rsidRDefault="001B28C6" w:rsidP="003F48EF">
      <w:pPr>
        <w:rPr>
          <w:rFonts w:ascii="Calibri" w:eastAsia="Calibri" w:hAnsi="Calibri" w:cs="Calibri"/>
          <w:b/>
          <w:bCs/>
          <w:sz w:val="22"/>
          <w:szCs w:val="22"/>
        </w:rPr>
      </w:pPr>
    </w:p>
    <w:p w14:paraId="22A15B4A" w14:textId="45563EF9" w:rsidR="00C82946" w:rsidRDefault="001B28C6" w:rsidP="003F48EF">
      <w:pPr>
        <w:rPr>
          <w:rFonts w:ascii="Calibri" w:eastAsia="Calibri" w:hAnsi="Calibri" w:cs="Calibri"/>
          <w:b/>
          <w:bCs/>
          <w:sz w:val="22"/>
          <w:szCs w:val="22"/>
        </w:rPr>
      </w:pPr>
      <w:r>
        <w:rPr>
          <w:noProof/>
        </w:rPr>
        <w:drawing>
          <wp:anchor distT="0" distB="0" distL="114300" distR="114300" simplePos="0" relativeHeight="251673605" behindDoc="0" locked="0" layoutInCell="1" allowOverlap="1" wp14:anchorId="56BCC11B" wp14:editId="75C25F3A">
            <wp:simplePos x="0" y="0"/>
            <wp:positionH relativeFrom="column">
              <wp:posOffset>124460</wp:posOffset>
            </wp:positionH>
            <wp:positionV relativeFrom="paragraph">
              <wp:posOffset>191135</wp:posOffset>
            </wp:positionV>
            <wp:extent cx="7029450" cy="3785870"/>
            <wp:effectExtent l="0" t="0" r="0" b="5080"/>
            <wp:wrapTopAndBottom/>
            <wp:docPr id="38" name="Γραφικό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rcRect l="8613" t="9214" r="8250" b="11175"/>
                    <a:stretch/>
                  </pic:blipFill>
                  <pic:spPr bwMode="auto">
                    <a:xfrm>
                      <a:off x="0" y="0"/>
                      <a:ext cx="7029450" cy="3785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525">
        <w:rPr>
          <w:rFonts w:ascii="Calibri" w:eastAsia="Calibri" w:hAnsi="Calibri" w:cs="Calibri"/>
          <w:b/>
          <w:bCs/>
          <w:sz w:val="22"/>
          <w:szCs w:val="22"/>
        </w:rPr>
        <w:t>10</w:t>
      </w:r>
      <w:r w:rsidR="003810D6">
        <w:rPr>
          <w:rFonts w:ascii="Calibri" w:eastAsia="Calibri" w:hAnsi="Calibri" w:cs="Calibri"/>
          <w:b/>
          <w:bCs/>
          <w:sz w:val="22"/>
          <w:szCs w:val="22"/>
        </w:rPr>
        <w:t>α</w:t>
      </w:r>
      <w:r w:rsidR="00FC6B35" w:rsidRPr="00A714B1">
        <w:rPr>
          <w:rFonts w:ascii="Calibri" w:eastAsia="Calibri" w:hAnsi="Calibri" w:cs="Calibri"/>
          <w:b/>
          <w:bCs/>
          <w:sz w:val="22"/>
          <w:szCs w:val="22"/>
        </w:rPr>
        <w:t xml:space="preserve">. </w:t>
      </w:r>
      <w:r w:rsidR="003C65FE">
        <w:rPr>
          <w:rFonts w:ascii="Calibri" w:eastAsia="Calibri" w:hAnsi="Calibri" w:cs="Calibri"/>
          <w:b/>
          <w:bCs/>
          <w:sz w:val="22"/>
          <w:szCs w:val="22"/>
        </w:rPr>
        <w:t>Αναγν</w:t>
      </w:r>
      <w:r w:rsidR="00A714B1">
        <w:rPr>
          <w:rFonts w:ascii="Calibri" w:eastAsia="Calibri" w:hAnsi="Calibri" w:cs="Calibri"/>
          <w:b/>
          <w:bCs/>
          <w:sz w:val="22"/>
          <w:szCs w:val="22"/>
        </w:rPr>
        <w:t>ώριση Προσφυγικού Καθεστώτος σε Α’ και Β΄ Βαθμό</w:t>
      </w:r>
    </w:p>
    <w:p w14:paraId="751CFB89" w14:textId="77777777" w:rsidR="001B28C6" w:rsidRDefault="001B28C6" w:rsidP="003F48EF">
      <w:pPr>
        <w:rPr>
          <w:rFonts w:ascii="Calibri" w:eastAsia="Calibri" w:hAnsi="Calibri" w:cs="Calibri"/>
          <w:b/>
          <w:bCs/>
          <w:sz w:val="22"/>
          <w:szCs w:val="22"/>
        </w:rPr>
      </w:pPr>
    </w:p>
    <w:p w14:paraId="1D3F759C" w14:textId="0D22DBDC" w:rsidR="005C598C" w:rsidRDefault="00A87906" w:rsidP="00501D2C">
      <w:pPr>
        <w:pStyle w:val="ab"/>
        <w:spacing w:before="120"/>
        <w:jc w:val="both"/>
        <w:rPr>
          <w:rFonts w:asciiTheme="minorHAnsi" w:hAnsiTheme="minorHAnsi" w:cstheme="minorHAnsi"/>
        </w:rPr>
      </w:pPr>
      <w:r w:rsidRPr="00501D2C">
        <w:rPr>
          <w:rFonts w:asciiTheme="minorHAnsi" w:hAnsiTheme="minorHAnsi" w:cstheme="minorHAnsi"/>
        </w:rPr>
        <w:t xml:space="preserve">Γράφημα </w:t>
      </w:r>
      <w:r w:rsidR="008C03FA" w:rsidRPr="00501D2C">
        <w:rPr>
          <w:rFonts w:asciiTheme="minorHAnsi" w:hAnsiTheme="minorHAnsi" w:cstheme="minorHAnsi"/>
        </w:rPr>
        <w:t>1</w:t>
      </w:r>
      <w:r w:rsidR="00F85F07">
        <w:rPr>
          <w:rFonts w:asciiTheme="minorHAnsi" w:hAnsiTheme="minorHAnsi" w:cstheme="minorHAnsi"/>
        </w:rPr>
        <w:t>4</w:t>
      </w:r>
      <w:r w:rsidR="00D31AFF" w:rsidRPr="00501D2C">
        <w:rPr>
          <w:rFonts w:asciiTheme="minorHAnsi" w:hAnsiTheme="minorHAnsi" w:cstheme="minorHAnsi"/>
        </w:rPr>
        <w:t>. Α</w:t>
      </w:r>
      <w:r w:rsidR="00426D70" w:rsidRPr="00501D2C">
        <w:rPr>
          <w:rFonts w:asciiTheme="minorHAnsi" w:hAnsiTheme="minorHAnsi" w:cstheme="minorHAnsi"/>
        </w:rPr>
        <w:t xml:space="preserve">ριθμός αποφάσεων </w:t>
      </w:r>
      <w:r w:rsidR="00896196" w:rsidRPr="00501D2C">
        <w:rPr>
          <w:rFonts w:asciiTheme="minorHAnsi" w:hAnsiTheme="minorHAnsi" w:cstheme="minorHAnsi"/>
        </w:rPr>
        <w:t xml:space="preserve">χορήγησης </w:t>
      </w:r>
      <w:r w:rsidR="00426D70" w:rsidRPr="00501D2C">
        <w:rPr>
          <w:rFonts w:asciiTheme="minorHAnsi" w:hAnsiTheme="minorHAnsi" w:cstheme="minorHAnsi"/>
        </w:rPr>
        <w:t>π</w:t>
      </w:r>
      <w:r w:rsidRPr="00501D2C">
        <w:rPr>
          <w:rFonts w:asciiTheme="minorHAnsi" w:hAnsiTheme="minorHAnsi" w:cstheme="minorHAnsi"/>
        </w:rPr>
        <w:t>ροσφυγικ</w:t>
      </w:r>
      <w:r w:rsidR="00426D70" w:rsidRPr="00501D2C">
        <w:rPr>
          <w:rFonts w:asciiTheme="minorHAnsi" w:hAnsiTheme="minorHAnsi" w:cstheme="minorHAnsi"/>
        </w:rPr>
        <w:t>ού καθεστώτος που εκδόθηκαν</w:t>
      </w:r>
      <w:r w:rsidRPr="00501D2C">
        <w:rPr>
          <w:rFonts w:asciiTheme="minorHAnsi" w:hAnsiTheme="minorHAnsi" w:cstheme="minorHAnsi"/>
        </w:rPr>
        <w:t xml:space="preserve"> </w:t>
      </w:r>
      <w:r w:rsidR="00F73145" w:rsidRPr="00501D2C">
        <w:rPr>
          <w:rFonts w:asciiTheme="minorHAnsi" w:hAnsiTheme="minorHAnsi" w:cstheme="minorHAnsi"/>
        </w:rPr>
        <w:t xml:space="preserve">στον Α’ και Β’ βαθμό </w:t>
      </w:r>
      <w:r w:rsidR="00426D70" w:rsidRPr="00501D2C">
        <w:rPr>
          <w:rFonts w:asciiTheme="minorHAnsi" w:hAnsiTheme="minorHAnsi" w:cstheme="minorHAnsi"/>
        </w:rPr>
        <w:t xml:space="preserve">τα </w:t>
      </w:r>
      <w:r w:rsidR="00765F57">
        <w:rPr>
          <w:rFonts w:asciiTheme="minorHAnsi" w:hAnsiTheme="minorHAnsi" w:cstheme="minorHAnsi"/>
        </w:rPr>
        <w:t>τελευταία 6</w:t>
      </w:r>
      <w:r w:rsidRPr="00501D2C">
        <w:rPr>
          <w:rFonts w:asciiTheme="minorHAnsi" w:hAnsiTheme="minorHAnsi" w:cstheme="minorHAnsi"/>
        </w:rPr>
        <w:t xml:space="preserve"> έτη</w:t>
      </w:r>
      <w:r w:rsidR="00F73145" w:rsidRPr="00501D2C">
        <w:rPr>
          <w:rFonts w:asciiTheme="minorHAnsi" w:hAnsiTheme="minorHAnsi" w:cstheme="minorHAnsi"/>
        </w:rPr>
        <w:t xml:space="preserve"> ανά έτος</w:t>
      </w:r>
      <w:r w:rsidR="00426D70" w:rsidRPr="00501D2C">
        <w:rPr>
          <w:rFonts w:asciiTheme="minorHAnsi" w:hAnsiTheme="minorHAnsi" w:cstheme="minorHAnsi"/>
        </w:rPr>
        <w:t>.</w:t>
      </w:r>
      <w:r w:rsidR="00810F3F" w:rsidRPr="00501D2C">
        <w:rPr>
          <w:rFonts w:asciiTheme="minorHAnsi" w:hAnsiTheme="minorHAnsi" w:cstheme="minorHAnsi"/>
        </w:rPr>
        <w:t xml:space="preserve"> Το έτος 2021 αναφέρεται </w:t>
      </w:r>
      <w:r w:rsidR="00646CB2" w:rsidRPr="00501D2C">
        <w:rPr>
          <w:rFonts w:asciiTheme="minorHAnsi" w:hAnsiTheme="minorHAnsi" w:cstheme="minorHAnsi"/>
        </w:rPr>
        <w:t>στις αποφάσεις χορήγησης προσφυγικού καθεστώτος</w:t>
      </w:r>
      <w:r w:rsidR="00810F3F" w:rsidRPr="00501D2C">
        <w:rPr>
          <w:rFonts w:asciiTheme="minorHAnsi" w:hAnsiTheme="minorHAnsi" w:cstheme="minorHAnsi"/>
        </w:rPr>
        <w:t xml:space="preserve"> έως το</w:t>
      </w:r>
      <w:ins w:id="9" w:author="Γεώργιος Γραμματικάκης" w:date="2021-03-26T09:20:00Z">
        <w:r w:rsidR="004F14BF">
          <w:rPr>
            <w:rFonts w:asciiTheme="minorHAnsi" w:hAnsiTheme="minorHAnsi" w:cstheme="minorHAnsi"/>
          </w:rPr>
          <w:t>ν</w:t>
        </w:r>
      </w:ins>
      <w:r w:rsidR="00810F3F" w:rsidRPr="00501D2C">
        <w:rPr>
          <w:rFonts w:asciiTheme="minorHAnsi" w:hAnsiTheme="minorHAnsi" w:cstheme="minorHAnsi"/>
        </w:rPr>
        <w:t xml:space="preserve"> μήνα αναφοράς (</w:t>
      </w:r>
      <w:r w:rsidR="009A586C">
        <w:rPr>
          <w:rFonts w:asciiTheme="minorHAnsi" w:hAnsiTheme="minorHAnsi" w:cstheme="minorHAnsi"/>
        </w:rPr>
        <w:t>Δεκέμβριο</w:t>
      </w:r>
      <w:r w:rsidR="00EA0F14" w:rsidRPr="00501D2C">
        <w:rPr>
          <w:rFonts w:asciiTheme="minorHAnsi" w:hAnsiTheme="minorHAnsi" w:cstheme="minorHAnsi"/>
        </w:rPr>
        <w:t>ς</w:t>
      </w:r>
      <w:r w:rsidR="00810F3F" w:rsidRPr="00501D2C">
        <w:rPr>
          <w:rFonts w:asciiTheme="minorHAnsi" w:hAnsiTheme="minorHAnsi" w:cstheme="minorHAnsi"/>
        </w:rPr>
        <w:t>).</w:t>
      </w:r>
      <w:ins w:id="10" w:author="Γεώργιος Γραμματικάκης" w:date="2021-03-26T09:20:00Z">
        <w:r w:rsidR="004F14BF">
          <w:rPr>
            <w:rFonts w:asciiTheme="minorHAnsi" w:hAnsiTheme="minorHAnsi" w:cstheme="minorHAnsi"/>
          </w:rPr>
          <w:t xml:space="preserve"> </w:t>
        </w:r>
      </w:ins>
      <w:r w:rsidR="005C598C" w:rsidRPr="00501D2C">
        <w:rPr>
          <w:rFonts w:asciiTheme="minorHAnsi" w:hAnsiTheme="minorHAnsi" w:cstheme="minorHAnsi"/>
        </w:rPr>
        <w:t>Βλ. Παράρτημα Πίνακας 1</w:t>
      </w:r>
      <w:r w:rsidR="00101A47">
        <w:rPr>
          <w:rFonts w:asciiTheme="minorHAnsi" w:hAnsiTheme="minorHAnsi" w:cstheme="minorHAnsi"/>
        </w:rPr>
        <w:t>2</w:t>
      </w:r>
      <w:r w:rsidR="003810D6">
        <w:rPr>
          <w:rFonts w:asciiTheme="minorHAnsi" w:hAnsiTheme="minorHAnsi" w:cstheme="minorHAnsi"/>
        </w:rPr>
        <w:t>α</w:t>
      </w:r>
    </w:p>
    <w:p w14:paraId="1CC8F3BD" w14:textId="77777777" w:rsidR="00CA7569" w:rsidRDefault="00CA7569" w:rsidP="003810D6">
      <w:pPr>
        <w:rPr>
          <w:rFonts w:ascii="Calibri" w:eastAsia="Calibri" w:hAnsi="Calibri" w:cs="Calibri"/>
          <w:b/>
          <w:bCs/>
          <w:sz w:val="22"/>
          <w:szCs w:val="22"/>
        </w:rPr>
      </w:pPr>
    </w:p>
    <w:p w14:paraId="5813065F" w14:textId="77777777" w:rsidR="00535D42" w:rsidRDefault="00535D42" w:rsidP="003810D6">
      <w:pPr>
        <w:rPr>
          <w:rFonts w:ascii="Calibri" w:eastAsia="Calibri" w:hAnsi="Calibri" w:cs="Calibri"/>
          <w:b/>
          <w:bCs/>
          <w:sz w:val="22"/>
          <w:szCs w:val="22"/>
        </w:rPr>
      </w:pPr>
    </w:p>
    <w:p w14:paraId="521F826D" w14:textId="4D8883D5" w:rsidR="003810D6" w:rsidRDefault="005E3525" w:rsidP="003810D6">
      <w:pPr>
        <w:rPr>
          <w:rFonts w:ascii="Calibri" w:eastAsia="Calibri" w:hAnsi="Calibri" w:cs="Calibri"/>
          <w:b/>
          <w:bCs/>
          <w:sz w:val="22"/>
          <w:szCs w:val="22"/>
        </w:rPr>
      </w:pPr>
      <w:r>
        <w:rPr>
          <w:rFonts w:ascii="Calibri" w:eastAsia="Calibri" w:hAnsi="Calibri" w:cs="Calibri"/>
          <w:b/>
          <w:bCs/>
          <w:sz w:val="22"/>
          <w:szCs w:val="22"/>
        </w:rPr>
        <w:t>10</w:t>
      </w:r>
      <w:r w:rsidR="003810D6">
        <w:rPr>
          <w:rFonts w:ascii="Calibri" w:eastAsia="Calibri" w:hAnsi="Calibri" w:cs="Calibri"/>
          <w:b/>
          <w:bCs/>
          <w:sz w:val="22"/>
          <w:szCs w:val="22"/>
        </w:rPr>
        <w:t>β</w:t>
      </w:r>
      <w:r w:rsidR="003810D6" w:rsidRPr="00A714B1">
        <w:rPr>
          <w:rFonts w:ascii="Calibri" w:eastAsia="Calibri" w:hAnsi="Calibri" w:cs="Calibri"/>
          <w:b/>
          <w:bCs/>
          <w:sz w:val="22"/>
          <w:szCs w:val="22"/>
        </w:rPr>
        <w:t xml:space="preserve">. </w:t>
      </w:r>
      <w:r w:rsidR="003810D6">
        <w:rPr>
          <w:rFonts w:ascii="Calibri" w:eastAsia="Calibri" w:hAnsi="Calibri" w:cs="Calibri"/>
          <w:b/>
          <w:bCs/>
          <w:sz w:val="22"/>
          <w:szCs w:val="22"/>
        </w:rPr>
        <w:t>Επικουρική Προστασία σε Α’ και Β΄ Βαθμό</w:t>
      </w:r>
    </w:p>
    <w:p w14:paraId="5D823E41" w14:textId="6DB4E6CA" w:rsidR="00765F57" w:rsidRDefault="001B28C6" w:rsidP="003810D6">
      <w:pPr>
        <w:rPr>
          <w:rFonts w:ascii="Calibri" w:eastAsia="Calibri" w:hAnsi="Calibri" w:cs="Calibri"/>
          <w:b/>
          <w:bCs/>
          <w:sz w:val="22"/>
          <w:szCs w:val="22"/>
        </w:rPr>
      </w:pPr>
      <w:r>
        <w:rPr>
          <w:noProof/>
        </w:rPr>
        <w:drawing>
          <wp:inline distT="0" distB="0" distL="0" distR="0" wp14:anchorId="5006C965" wp14:editId="00A24C42">
            <wp:extent cx="7200900" cy="3492374"/>
            <wp:effectExtent l="0" t="0" r="0" b="0"/>
            <wp:docPr id="40" name="Γραφικό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96DAC541-7B7A-43D3-8B79-37D633B846F1}">
                          <asvg:svgBlip xmlns:asvg="http://schemas.microsoft.com/office/drawing/2016/SVG/main" r:embed="rId48"/>
                        </a:ext>
                      </a:extLst>
                    </a:blip>
                    <a:srcRect l="6295" t="15716" r="8652" b="10939"/>
                    <a:stretch/>
                  </pic:blipFill>
                  <pic:spPr bwMode="auto">
                    <a:xfrm>
                      <a:off x="0" y="0"/>
                      <a:ext cx="7200900" cy="3492374"/>
                    </a:xfrm>
                    <a:prstGeom prst="rect">
                      <a:avLst/>
                    </a:prstGeom>
                    <a:ln>
                      <a:noFill/>
                    </a:ln>
                    <a:extLst>
                      <a:ext uri="{53640926-AAD7-44D8-BBD7-CCE9431645EC}">
                        <a14:shadowObscured xmlns:a14="http://schemas.microsoft.com/office/drawing/2010/main"/>
                      </a:ext>
                    </a:extLst>
                  </pic:spPr>
                </pic:pic>
              </a:graphicData>
            </a:graphic>
          </wp:inline>
        </w:drawing>
      </w:r>
    </w:p>
    <w:p w14:paraId="773C22CE" w14:textId="047D85DE" w:rsidR="00765F57" w:rsidRDefault="00765F57" w:rsidP="00765F57">
      <w:pPr>
        <w:ind w:left="-284"/>
        <w:rPr>
          <w:rFonts w:ascii="Calibri" w:eastAsia="Calibri" w:hAnsi="Calibri" w:cs="Calibri"/>
          <w:b/>
          <w:bCs/>
          <w:sz w:val="22"/>
          <w:szCs w:val="22"/>
        </w:rPr>
      </w:pPr>
    </w:p>
    <w:p w14:paraId="35819DEC" w14:textId="71784FC4" w:rsidR="003810D6" w:rsidRDefault="00D907D4" w:rsidP="003810D6">
      <w:pPr>
        <w:pStyle w:val="ab"/>
        <w:spacing w:before="120"/>
        <w:jc w:val="both"/>
        <w:rPr>
          <w:rFonts w:asciiTheme="minorHAnsi" w:hAnsiTheme="minorHAnsi" w:cstheme="minorHAnsi"/>
        </w:rPr>
      </w:pPr>
      <w:r w:rsidRPr="00F5261F">
        <w:rPr>
          <w:rFonts w:asciiTheme="minorHAnsi" w:hAnsiTheme="minorHAnsi" w:cstheme="minorHAnsi"/>
        </w:rPr>
        <w:t>Γράφημα 1</w:t>
      </w:r>
      <w:r w:rsidR="00F85F07">
        <w:rPr>
          <w:rFonts w:asciiTheme="minorHAnsi" w:hAnsiTheme="minorHAnsi" w:cstheme="minorHAnsi"/>
        </w:rPr>
        <w:t>5</w:t>
      </w:r>
      <w:r w:rsidR="003810D6">
        <w:rPr>
          <w:rFonts w:asciiTheme="minorHAnsi" w:hAnsiTheme="minorHAnsi" w:cstheme="minorHAnsi"/>
        </w:rPr>
        <w:t>.</w:t>
      </w:r>
      <w:r w:rsidR="003810D6" w:rsidRPr="003810D6">
        <w:rPr>
          <w:rFonts w:asciiTheme="minorHAnsi" w:hAnsiTheme="minorHAnsi" w:cstheme="minorHAnsi"/>
        </w:rPr>
        <w:t xml:space="preserve"> </w:t>
      </w:r>
      <w:r w:rsidR="003810D6" w:rsidRPr="00501D2C">
        <w:rPr>
          <w:rFonts w:asciiTheme="minorHAnsi" w:hAnsiTheme="minorHAnsi" w:cstheme="minorHAnsi"/>
        </w:rPr>
        <w:t xml:space="preserve">Αριθμός αποφάσεων </w:t>
      </w:r>
      <w:r w:rsidR="003810D6">
        <w:rPr>
          <w:rFonts w:asciiTheme="minorHAnsi" w:hAnsiTheme="minorHAnsi" w:cstheme="minorHAnsi"/>
        </w:rPr>
        <w:t>επικουρικής προστασίας</w:t>
      </w:r>
      <w:r w:rsidR="003810D6" w:rsidRPr="00501D2C">
        <w:rPr>
          <w:rFonts w:asciiTheme="minorHAnsi" w:hAnsiTheme="minorHAnsi" w:cstheme="minorHAnsi"/>
        </w:rPr>
        <w:t xml:space="preserve"> που εκδόθηκαν στο</w:t>
      </w:r>
      <w:r w:rsidR="00765F57">
        <w:rPr>
          <w:rFonts w:asciiTheme="minorHAnsi" w:hAnsiTheme="minorHAnsi" w:cstheme="minorHAnsi"/>
        </w:rPr>
        <w:t>ν Α’ και Β’ βαθμό τα τελευταία 6</w:t>
      </w:r>
      <w:r w:rsidR="003810D6" w:rsidRPr="00501D2C">
        <w:rPr>
          <w:rFonts w:asciiTheme="minorHAnsi" w:hAnsiTheme="minorHAnsi" w:cstheme="minorHAnsi"/>
        </w:rPr>
        <w:t xml:space="preserve"> έτη ανά έτος. Το έτος 2021 αναφέρεται στις αποφάσεις </w:t>
      </w:r>
      <w:r w:rsidR="003810D6">
        <w:rPr>
          <w:rFonts w:asciiTheme="minorHAnsi" w:hAnsiTheme="minorHAnsi" w:cstheme="minorHAnsi"/>
        </w:rPr>
        <w:t>επικουρικής προστασίας</w:t>
      </w:r>
      <w:r w:rsidR="003810D6" w:rsidRPr="00501D2C">
        <w:rPr>
          <w:rFonts w:asciiTheme="minorHAnsi" w:hAnsiTheme="minorHAnsi" w:cstheme="minorHAnsi"/>
        </w:rPr>
        <w:t xml:space="preserve"> έως το</w:t>
      </w:r>
      <w:ins w:id="11" w:author="Γεώργιος Γραμματικάκης" w:date="2021-03-26T09:20:00Z">
        <w:r w:rsidR="003810D6">
          <w:rPr>
            <w:rFonts w:asciiTheme="minorHAnsi" w:hAnsiTheme="minorHAnsi" w:cstheme="minorHAnsi"/>
          </w:rPr>
          <w:t>ν</w:t>
        </w:r>
      </w:ins>
      <w:r w:rsidR="003810D6" w:rsidRPr="00501D2C">
        <w:rPr>
          <w:rFonts w:asciiTheme="minorHAnsi" w:hAnsiTheme="minorHAnsi" w:cstheme="minorHAnsi"/>
        </w:rPr>
        <w:t xml:space="preserve"> μήνα αναφοράς (</w:t>
      </w:r>
      <w:r w:rsidR="009A586C">
        <w:rPr>
          <w:rFonts w:asciiTheme="minorHAnsi" w:hAnsiTheme="minorHAnsi" w:cstheme="minorHAnsi"/>
        </w:rPr>
        <w:t>Δεκέμβριο</w:t>
      </w:r>
      <w:r w:rsidR="009A586C" w:rsidRPr="00501D2C">
        <w:rPr>
          <w:rFonts w:asciiTheme="minorHAnsi" w:hAnsiTheme="minorHAnsi" w:cstheme="minorHAnsi"/>
        </w:rPr>
        <w:t>ς</w:t>
      </w:r>
      <w:r w:rsidR="003810D6" w:rsidRPr="00501D2C">
        <w:rPr>
          <w:rFonts w:asciiTheme="minorHAnsi" w:hAnsiTheme="minorHAnsi" w:cstheme="minorHAnsi"/>
        </w:rPr>
        <w:t>).</w:t>
      </w:r>
      <w:ins w:id="12" w:author="Γεώργιος Γραμματικάκης" w:date="2021-03-26T09:20:00Z">
        <w:r w:rsidR="003810D6">
          <w:rPr>
            <w:rFonts w:asciiTheme="minorHAnsi" w:hAnsiTheme="minorHAnsi" w:cstheme="minorHAnsi"/>
          </w:rPr>
          <w:t xml:space="preserve"> </w:t>
        </w:r>
      </w:ins>
      <w:r w:rsidR="003810D6" w:rsidRPr="00501D2C">
        <w:rPr>
          <w:rFonts w:asciiTheme="minorHAnsi" w:hAnsiTheme="minorHAnsi" w:cstheme="minorHAnsi"/>
        </w:rPr>
        <w:t>Βλ. Παράρτημα Πίνακας 1</w:t>
      </w:r>
      <w:r w:rsidR="00101A47">
        <w:rPr>
          <w:rFonts w:asciiTheme="minorHAnsi" w:hAnsiTheme="minorHAnsi" w:cstheme="minorHAnsi"/>
        </w:rPr>
        <w:t>2</w:t>
      </w:r>
      <w:r w:rsidR="003810D6">
        <w:rPr>
          <w:rFonts w:asciiTheme="minorHAnsi" w:hAnsiTheme="minorHAnsi" w:cstheme="minorHAnsi"/>
        </w:rPr>
        <w:t>β</w:t>
      </w:r>
    </w:p>
    <w:p w14:paraId="3CCEF0BE" w14:textId="77777777" w:rsidR="00A51FF9" w:rsidRDefault="00A51FF9" w:rsidP="000A434A">
      <w:pPr>
        <w:rPr>
          <w:rFonts w:ascii="Calibri" w:eastAsia="Calibri" w:hAnsi="Calibri" w:cs="Calibri"/>
          <w:b/>
          <w:bCs/>
          <w:sz w:val="22"/>
          <w:szCs w:val="22"/>
        </w:rPr>
      </w:pPr>
    </w:p>
    <w:p w14:paraId="68A21558" w14:textId="77777777" w:rsidR="00FE55D0" w:rsidRDefault="00FE55D0" w:rsidP="005E3525">
      <w:pPr>
        <w:ind w:left="-142"/>
        <w:rPr>
          <w:rFonts w:ascii="Calibri" w:eastAsia="Calibri" w:hAnsi="Calibri" w:cs="Calibri"/>
          <w:b/>
          <w:bCs/>
          <w:sz w:val="22"/>
          <w:szCs w:val="22"/>
        </w:rPr>
      </w:pPr>
    </w:p>
    <w:p w14:paraId="7A528050" w14:textId="78156A75" w:rsidR="007341E2" w:rsidRDefault="005E3525" w:rsidP="005E3525">
      <w:pPr>
        <w:ind w:left="-142"/>
        <w:rPr>
          <w:rFonts w:ascii="Calibri" w:eastAsia="Calibri" w:hAnsi="Calibri" w:cs="Calibri"/>
          <w:b/>
          <w:bCs/>
          <w:sz w:val="22"/>
          <w:szCs w:val="22"/>
        </w:rPr>
      </w:pPr>
      <w:r>
        <w:rPr>
          <w:rFonts w:ascii="Calibri" w:eastAsia="Calibri" w:hAnsi="Calibri" w:cs="Calibri"/>
          <w:b/>
          <w:bCs/>
          <w:sz w:val="22"/>
          <w:szCs w:val="22"/>
        </w:rPr>
        <w:lastRenderedPageBreak/>
        <w:t>10</w:t>
      </w:r>
      <w:r w:rsidR="0096397A">
        <w:rPr>
          <w:rFonts w:ascii="Calibri" w:eastAsia="Calibri" w:hAnsi="Calibri" w:cs="Calibri"/>
          <w:b/>
          <w:bCs/>
          <w:sz w:val="22"/>
          <w:szCs w:val="22"/>
        </w:rPr>
        <w:t>γ</w:t>
      </w:r>
      <w:r w:rsidR="0096397A" w:rsidRPr="00A714B1">
        <w:rPr>
          <w:rFonts w:ascii="Calibri" w:eastAsia="Calibri" w:hAnsi="Calibri" w:cs="Calibri"/>
          <w:b/>
          <w:bCs/>
          <w:sz w:val="22"/>
          <w:szCs w:val="22"/>
        </w:rPr>
        <w:t xml:space="preserve">. </w:t>
      </w:r>
      <w:r w:rsidR="007341E2">
        <w:rPr>
          <w:rFonts w:ascii="Calibri" w:eastAsia="Calibri" w:hAnsi="Calibri" w:cs="Calibri"/>
          <w:b/>
          <w:bCs/>
          <w:sz w:val="22"/>
          <w:szCs w:val="22"/>
        </w:rPr>
        <w:t>Ποσοστά Αναγνώρισης σε Α’ και Β΄ Βαθμό</w:t>
      </w:r>
    </w:p>
    <w:p w14:paraId="6408381A" w14:textId="650A29B1" w:rsidR="00360D47" w:rsidRDefault="006777C3" w:rsidP="000A434A">
      <w:pPr>
        <w:ind w:left="-142"/>
        <w:rPr>
          <w:rFonts w:ascii="Calibri" w:eastAsia="Calibri" w:hAnsi="Calibri" w:cs="Calibri"/>
          <w:b/>
          <w:bCs/>
          <w:sz w:val="22"/>
          <w:szCs w:val="22"/>
        </w:rPr>
      </w:pPr>
      <w:r>
        <w:rPr>
          <w:noProof/>
        </w:rPr>
        <w:drawing>
          <wp:inline distT="0" distB="0" distL="0" distR="0" wp14:anchorId="51EE60F0" wp14:editId="413DC584">
            <wp:extent cx="7377674" cy="4124325"/>
            <wp:effectExtent l="0" t="0" r="0" b="0"/>
            <wp:docPr id="41" name="Γραφικό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96DAC541-7B7A-43D3-8B79-37D633B846F1}">
                          <asvg:svgBlip xmlns:asvg="http://schemas.microsoft.com/office/drawing/2016/SVG/main" r:embed="rId50"/>
                        </a:ext>
                      </a:extLst>
                    </a:blip>
                    <a:srcRect l="12188" t="11192" r="10662" b="12129"/>
                    <a:stretch/>
                  </pic:blipFill>
                  <pic:spPr bwMode="auto">
                    <a:xfrm>
                      <a:off x="0" y="0"/>
                      <a:ext cx="7400156" cy="4136893"/>
                    </a:xfrm>
                    <a:prstGeom prst="rect">
                      <a:avLst/>
                    </a:prstGeom>
                    <a:ln>
                      <a:noFill/>
                    </a:ln>
                    <a:extLst>
                      <a:ext uri="{53640926-AAD7-44D8-BBD7-CCE9431645EC}">
                        <a14:shadowObscured xmlns:a14="http://schemas.microsoft.com/office/drawing/2010/main"/>
                      </a:ext>
                    </a:extLst>
                  </pic:spPr>
                </pic:pic>
              </a:graphicData>
            </a:graphic>
          </wp:inline>
        </w:drawing>
      </w:r>
    </w:p>
    <w:p w14:paraId="5127D39F" w14:textId="77777777" w:rsidR="00360D47" w:rsidRDefault="00360D47" w:rsidP="000A434A">
      <w:pPr>
        <w:ind w:left="-142"/>
        <w:rPr>
          <w:rFonts w:ascii="Calibri" w:eastAsia="Calibri" w:hAnsi="Calibri" w:cs="Calibri"/>
          <w:b/>
          <w:bCs/>
          <w:sz w:val="22"/>
          <w:szCs w:val="22"/>
        </w:rPr>
      </w:pPr>
    </w:p>
    <w:p w14:paraId="096A2678" w14:textId="7ADA3C37" w:rsidR="00674061" w:rsidRDefault="006D7CC6" w:rsidP="00674061">
      <w:pPr>
        <w:pStyle w:val="ab"/>
        <w:rPr>
          <w:rFonts w:asciiTheme="minorHAnsi" w:hAnsiTheme="minorHAnsi" w:cstheme="minorHAnsi"/>
        </w:rPr>
      </w:pPr>
      <w:r w:rsidRPr="00F5261F">
        <w:rPr>
          <w:rFonts w:asciiTheme="minorHAnsi" w:hAnsiTheme="minorHAnsi" w:cstheme="minorHAnsi"/>
        </w:rPr>
        <w:t>Γράφημα 1</w:t>
      </w:r>
      <w:r>
        <w:rPr>
          <w:rFonts w:asciiTheme="minorHAnsi" w:hAnsiTheme="minorHAnsi" w:cstheme="minorHAnsi"/>
        </w:rPr>
        <w:t>6</w:t>
      </w:r>
      <w:r w:rsidRPr="00F5261F">
        <w:rPr>
          <w:rFonts w:asciiTheme="minorHAnsi" w:hAnsiTheme="minorHAnsi" w:cstheme="minorHAnsi"/>
        </w:rPr>
        <w:t xml:space="preserve">. </w:t>
      </w:r>
      <w:r>
        <w:rPr>
          <w:rFonts w:asciiTheme="minorHAnsi" w:hAnsiTheme="minorHAnsi" w:cstheme="minorHAnsi"/>
        </w:rPr>
        <w:t>Ποσοστά αναγνώρισης</w:t>
      </w:r>
      <w:r w:rsidRPr="00F5261F">
        <w:rPr>
          <w:rFonts w:asciiTheme="minorHAnsi" w:hAnsiTheme="minorHAnsi" w:cstheme="minorHAnsi"/>
        </w:rPr>
        <w:t xml:space="preserve"> στον Α’ και Β’ βαθμό.  Βλ. Παράρτημα Πίνακας </w:t>
      </w:r>
      <w:r w:rsidRPr="00501D2C">
        <w:rPr>
          <w:rFonts w:asciiTheme="minorHAnsi" w:hAnsiTheme="minorHAnsi" w:cstheme="minorHAnsi"/>
        </w:rPr>
        <w:t>1</w:t>
      </w:r>
      <w:r>
        <w:rPr>
          <w:rFonts w:asciiTheme="minorHAnsi" w:hAnsiTheme="minorHAnsi" w:cstheme="minorHAnsi"/>
        </w:rPr>
        <w:t>2γ</w:t>
      </w:r>
    </w:p>
    <w:p w14:paraId="7116D0AE" w14:textId="63AA2212" w:rsidR="00FE55D0" w:rsidRPr="00FE55D0" w:rsidRDefault="00FE55D0" w:rsidP="00FE55D0">
      <w:r>
        <w:rPr>
          <w:rFonts w:ascii="Calibri" w:eastAsia="Calibri" w:hAnsi="Calibri" w:cs="Calibri"/>
          <w:b/>
          <w:bCs/>
          <w:sz w:val="22"/>
          <w:szCs w:val="22"/>
        </w:rPr>
        <w:t>11</w:t>
      </w:r>
      <w:r w:rsidRPr="00A714B1">
        <w:rPr>
          <w:rFonts w:ascii="Calibri" w:eastAsia="Calibri" w:hAnsi="Calibri" w:cs="Calibri"/>
          <w:b/>
          <w:bCs/>
          <w:sz w:val="22"/>
          <w:szCs w:val="22"/>
        </w:rPr>
        <w:t xml:space="preserve">. </w:t>
      </w:r>
      <w:r>
        <w:rPr>
          <w:rFonts w:ascii="Calibri" w:eastAsia="Calibri" w:hAnsi="Calibri" w:cs="Calibri"/>
          <w:b/>
          <w:bCs/>
          <w:sz w:val="22"/>
          <w:szCs w:val="22"/>
        </w:rPr>
        <w:t xml:space="preserve">Αιτήσεις Ακύρωσης κατά Αποφάσεων </w:t>
      </w:r>
      <w:r w:rsidRPr="07844716">
        <w:rPr>
          <w:rFonts w:ascii="Calibri" w:eastAsia="Calibri" w:hAnsi="Calibri" w:cs="Calibri"/>
          <w:b/>
          <w:bCs/>
          <w:sz w:val="22"/>
          <w:szCs w:val="22"/>
        </w:rPr>
        <w:t>Β΄</w:t>
      </w:r>
      <w:r>
        <w:rPr>
          <w:rFonts w:ascii="Calibri" w:eastAsia="Calibri" w:hAnsi="Calibri" w:cs="Calibri"/>
          <w:b/>
          <w:bCs/>
          <w:sz w:val="22"/>
          <w:szCs w:val="22"/>
        </w:rPr>
        <w:t xml:space="preserve"> βαθμού</w:t>
      </w:r>
    </w:p>
    <w:p w14:paraId="50D28868" w14:textId="10E9E57B" w:rsidR="00DB10EF" w:rsidRDefault="00FE55D0" w:rsidP="00447F9A">
      <w:pPr>
        <w:rPr>
          <w:rFonts w:ascii="Calibri" w:eastAsia="Calibri" w:hAnsi="Calibri" w:cs="Calibri"/>
          <w:b/>
          <w:bCs/>
          <w:sz w:val="22"/>
          <w:szCs w:val="22"/>
        </w:rPr>
      </w:pPr>
      <w:r>
        <w:rPr>
          <w:noProof/>
        </w:rPr>
        <w:drawing>
          <wp:anchor distT="0" distB="0" distL="114300" distR="114300" simplePos="0" relativeHeight="251694085" behindDoc="0" locked="0" layoutInCell="1" allowOverlap="1" wp14:anchorId="3A514FDB" wp14:editId="28C0AE7A">
            <wp:simplePos x="0" y="0"/>
            <wp:positionH relativeFrom="column">
              <wp:posOffset>635</wp:posOffset>
            </wp:positionH>
            <wp:positionV relativeFrom="paragraph">
              <wp:posOffset>221615</wp:posOffset>
            </wp:positionV>
            <wp:extent cx="7067550" cy="4343400"/>
            <wp:effectExtent l="0" t="0" r="0" b="0"/>
            <wp:wrapTopAndBottom/>
            <wp:docPr id="20" name="Γραφικό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rcRect l="7540" t="5879" r="7937" b="1769"/>
                    <a:stretch/>
                  </pic:blipFill>
                  <pic:spPr bwMode="auto">
                    <a:xfrm>
                      <a:off x="0" y="0"/>
                      <a:ext cx="706755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09B">
        <w:rPr>
          <w:rFonts w:ascii="Calibri" w:eastAsia="Calibri" w:hAnsi="Calibri" w:cs="Calibri"/>
          <w:b/>
          <w:bCs/>
          <w:sz w:val="22"/>
          <w:szCs w:val="22"/>
        </w:rPr>
        <w:tab/>
      </w:r>
    </w:p>
    <w:p w14:paraId="0A5E862F" w14:textId="222E4B9A" w:rsidR="001A2012" w:rsidRDefault="001A2012" w:rsidP="00447F9A">
      <w:pPr>
        <w:rPr>
          <w:rFonts w:ascii="Calibri" w:eastAsia="Calibri" w:hAnsi="Calibri" w:cs="Calibri"/>
          <w:b/>
          <w:bCs/>
          <w:sz w:val="22"/>
          <w:szCs w:val="22"/>
        </w:rPr>
      </w:pPr>
    </w:p>
    <w:p w14:paraId="4AFFA440" w14:textId="708C8CFD" w:rsidR="008A24E3" w:rsidRPr="00185DB2" w:rsidRDefault="00652DFC" w:rsidP="00185DB2">
      <w:pPr>
        <w:pStyle w:val="ab"/>
        <w:rPr>
          <w:rFonts w:asciiTheme="minorHAnsi" w:hAnsiTheme="minorHAnsi" w:cstheme="minorHAnsi"/>
        </w:rPr>
      </w:pPr>
      <w:r w:rsidRPr="00F5261F">
        <w:rPr>
          <w:rFonts w:asciiTheme="minorHAnsi" w:hAnsiTheme="minorHAnsi" w:cstheme="minorHAnsi"/>
        </w:rPr>
        <w:t>Γράφημα 1</w:t>
      </w:r>
      <w:r w:rsidR="00F85F07">
        <w:rPr>
          <w:rFonts w:asciiTheme="minorHAnsi" w:hAnsiTheme="minorHAnsi" w:cstheme="minorHAnsi"/>
        </w:rPr>
        <w:t>7</w:t>
      </w:r>
      <w:r w:rsidR="00C823F0" w:rsidRPr="00D0145E">
        <w:rPr>
          <w:rFonts w:asciiTheme="minorHAnsi" w:hAnsiTheme="minorHAnsi" w:cstheme="minorHAnsi"/>
        </w:rPr>
        <w:t xml:space="preserve">. </w:t>
      </w:r>
      <w:r w:rsidR="00C823F0">
        <w:rPr>
          <w:rFonts w:asciiTheme="minorHAnsi" w:hAnsiTheme="minorHAnsi" w:cstheme="minorHAnsi"/>
        </w:rPr>
        <w:t>Αιτήσεις ακύρωσης κατά αποφάσεων</w:t>
      </w:r>
      <w:r w:rsidRPr="00F5261F">
        <w:rPr>
          <w:rFonts w:asciiTheme="minorHAnsi" w:hAnsiTheme="minorHAnsi" w:cstheme="minorHAnsi"/>
        </w:rPr>
        <w:t xml:space="preserve"> Β’ βαθμ</w:t>
      </w:r>
      <w:r w:rsidR="00D0145E">
        <w:rPr>
          <w:rFonts w:asciiTheme="minorHAnsi" w:hAnsiTheme="minorHAnsi" w:cstheme="minorHAnsi"/>
        </w:rPr>
        <w:t>ού με βάση το έτος κατάθεσης της αίτησης</w:t>
      </w:r>
      <w:r w:rsidRPr="00F5261F">
        <w:rPr>
          <w:rFonts w:asciiTheme="minorHAnsi" w:hAnsiTheme="minorHAnsi" w:cstheme="minorHAnsi"/>
        </w:rPr>
        <w:t>.  Βλ. Παράρτημα Πίνακας 1</w:t>
      </w:r>
      <w:r w:rsidR="00101A47">
        <w:rPr>
          <w:rFonts w:asciiTheme="minorHAnsi" w:hAnsiTheme="minorHAnsi" w:cstheme="minorHAnsi"/>
        </w:rPr>
        <w:t>3</w:t>
      </w:r>
    </w:p>
    <w:p w14:paraId="2D60F3FD" w14:textId="77777777" w:rsidR="00A51FF9" w:rsidRDefault="00A51FF9" w:rsidP="00677E6B">
      <w:pPr>
        <w:rPr>
          <w:rFonts w:ascii="Calibri" w:eastAsia="Calibri" w:hAnsi="Calibri" w:cs="Calibri"/>
          <w:b/>
          <w:bCs/>
          <w:sz w:val="22"/>
          <w:szCs w:val="22"/>
        </w:rPr>
      </w:pPr>
    </w:p>
    <w:p w14:paraId="4FEDDC60" w14:textId="69F66A82" w:rsidR="00451D65" w:rsidRPr="00C1610C" w:rsidRDefault="005E3525" w:rsidP="00677E6B">
      <w:pPr>
        <w:rPr>
          <w:rFonts w:ascii="Calibri" w:eastAsia="Calibri" w:hAnsi="Calibri" w:cs="Calibri"/>
          <w:b/>
          <w:bCs/>
          <w:sz w:val="22"/>
          <w:szCs w:val="22"/>
        </w:rPr>
      </w:pPr>
      <w:r>
        <w:rPr>
          <w:rFonts w:ascii="Calibri" w:eastAsia="Calibri" w:hAnsi="Calibri" w:cs="Calibri"/>
          <w:b/>
          <w:bCs/>
          <w:sz w:val="22"/>
          <w:szCs w:val="22"/>
        </w:rPr>
        <w:t>12</w:t>
      </w:r>
      <w:r w:rsidR="007470C9" w:rsidRPr="004124D2">
        <w:rPr>
          <w:rFonts w:ascii="Calibri" w:eastAsia="Calibri" w:hAnsi="Calibri" w:cs="Calibri"/>
          <w:b/>
          <w:bCs/>
          <w:sz w:val="22"/>
          <w:szCs w:val="22"/>
        </w:rPr>
        <w:t>.</w:t>
      </w:r>
      <w:r w:rsidR="00777580" w:rsidRPr="0031009B">
        <w:rPr>
          <w:rFonts w:ascii="Calibri" w:eastAsia="Calibri" w:hAnsi="Calibri" w:cs="Calibri"/>
          <w:b/>
          <w:bCs/>
          <w:sz w:val="22"/>
          <w:szCs w:val="22"/>
        </w:rPr>
        <w:t xml:space="preserve"> </w:t>
      </w:r>
      <w:r w:rsidR="767D3242" w:rsidRPr="0031009B">
        <w:rPr>
          <w:rFonts w:ascii="Calibri" w:eastAsia="Calibri" w:hAnsi="Calibri" w:cs="Calibri"/>
          <w:b/>
          <w:bCs/>
          <w:sz w:val="22"/>
          <w:szCs w:val="22"/>
        </w:rPr>
        <w:t xml:space="preserve">Πρόγραμμα Ένταξης </w:t>
      </w:r>
      <w:r w:rsidR="002371A0" w:rsidRPr="0031009B">
        <w:rPr>
          <w:rFonts w:ascii="Calibri" w:eastAsia="Calibri" w:hAnsi="Calibri" w:cs="Calibri"/>
          <w:b/>
          <w:bCs/>
          <w:sz w:val="22"/>
          <w:szCs w:val="22"/>
        </w:rPr>
        <w:t>HELIOS</w:t>
      </w:r>
    </w:p>
    <w:p w14:paraId="4FAC3B31" w14:textId="32780EC0" w:rsidR="0033365E" w:rsidRDefault="00ED12E3" w:rsidP="00C0112E">
      <w:pPr>
        <w:ind w:right="556"/>
      </w:pPr>
      <w:r w:rsidRPr="001F65E4">
        <w:rPr>
          <w:rFonts w:asciiTheme="minorHAnsi" w:hAnsiTheme="minorHAnsi" w:cstheme="minorHAnsi"/>
          <w:noProof/>
          <w:color w:val="104864" w:themeColor="background2" w:themeShade="40"/>
        </w:rPr>
        <mc:AlternateContent>
          <mc:Choice Requires="wps">
            <w:drawing>
              <wp:anchor distT="0" distB="0" distL="114300" distR="114300" simplePos="0" relativeHeight="251658241" behindDoc="1" locked="0" layoutInCell="1" allowOverlap="1" wp14:anchorId="51B09C74" wp14:editId="624389E4">
                <wp:simplePos x="0" y="0"/>
                <wp:positionH relativeFrom="margin">
                  <wp:posOffset>32385</wp:posOffset>
                </wp:positionH>
                <wp:positionV relativeFrom="paragraph">
                  <wp:posOffset>97155</wp:posOffset>
                </wp:positionV>
                <wp:extent cx="7146388" cy="2243797"/>
                <wp:effectExtent l="0" t="0" r="16510" b="23495"/>
                <wp:wrapNone/>
                <wp:docPr id="39" name="Ορθογώνιο: Στρογγύλεμα γωνιών 39"/>
                <wp:cNvGraphicFramePr/>
                <a:graphic xmlns:a="http://schemas.openxmlformats.org/drawingml/2006/main">
                  <a:graphicData uri="http://schemas.microsoft.com/office/word/2010/wordprocessingShape">
                    <wps:wsp>
                      <wps:cNvSpPr/>
                      <wps:spPr>
                        <a:xfrm>
                          <a:off x="0" y="0"/>
                          <a:ext cx="7146388" cy="2243797"/>
                        </a:xfrm>
                        <a:prstGeom prst="roundRect">
                          <a:avLst/>
                        </a:prstGeom>
                        <a:solidFill>
                          <a:schemeClr val="bg1">
                            <a:lumMod val="9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89A26" id="Ορθογώνιο: Στρογγύλεμα γωνιών 39" o:spid="_x0000_s1026" style="position:absolute;margin-left:2.55pt;margin-top:7.65pt;width:562.7pt;height:176.7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" fillcolor="#f2f2f2 [3052]" strokecolor="#104762 [814]" strokeweight="1pt">
                <v:stroke joinstyle="miter"/>
                <w10:wrap anchorx="margin"/>
              </v:roundrect>
            </w:pict>
          </mc:Fallback>
        </mc:AlternateContent>
      </w:r>
    </w:p>
    <w:p w14:paraId="394B355E" w14:textId="50F123C0" w:rsidR="00207598" w:rsidRPr="001F65E4" w:rsidRDefault="00207598" w:rsidP="001B28C6">
      <w:pPr>
        <w:ind w:left="426" w:right="556" w:firstLine="284"/>
        <w:rPr>
          <w:rFonts w:ascii="Calibri" w:eastAsia="Calibri" w:hAnsi="Calibri" w:cs="Calibri"/>
          <w:b/>
          <w:color w:val="104864" w:themeColor="background2" w:themeShade="40"/>
          <w:sz w:val="20"/>
          <w:szCs w:val="20"/>
        </w:rPr>
      </w:pPr>
      <w:r w:rsidRPr="001F65E4">
        <w:rPr>
          <w:rFonts w:ascii="Calibri" w:eastAsia="Calibri" w:hAnsi="Calibri" w:cs="Calibri"/>
          <w:b/>
          <w:color w:val="104864" w:themeColor="background2" w:themeShade="40"/>
          <w:sz w:val="20"/>
          <w:szCs w:val="20"/>
        </w:rPr>
        <w:t xml:space="preserve">Το πρόγραμμα </w:t>
      </w:r>
      <w:r w:rsidR="002371A0" w:rsidRPr="001F65E4">
        <w:rPr>
          <w:rFonts w:ascii="Calibri" w:eastAsia="Calibri" w:hAnsi="Calibri" w:cs="Calibri"/>
          <w:b/>
          <w:color w:val="104864" w:themeColor="background2" w:themeShade="40"/>
          <w:sz w:val="20"/>
          <w:szCs w:val="20"/>
        </w:rPr>
        <w:t>HELIOS</w:t>
      </w:r>
      <w:r w:rsidRPr="001F65E4">
        <w:rPr>
          <w:rFonts w:ascii="Calibri" w:eastAsia="Calibri" w:hAnsi="Calibri" w:cs="Calibri"/>
          <w:b/>
          <w:color w:val="104864" w:themeColor="background2" w:themeShade="40"/>
          <w:sz w:val="20"/>
          <w:szCs w:val="20"/>
        </w:rPr>
        <w:t xml:space="preserve"> χρηματοδοτείται από την Ευρωπαϊκή Ένωση. Σκοπός του </w:t>
      </w:r>
      <w:del w:id="13" w:author="Γεώργιος Γραμματικάκης" w:date="2021-03-26T09:27:00Z">
        <w:r w:rsidRPr="001F65E4" w:rsidDel="0027675B">
          <w:rPr>
            <w:rFonts w:ascii="Calibri" w:eastAsia="Calibri" w:hAnsi="Calibri" w:cs="Calibri"/>
            <w:b/>
            <w:color w:val="104864" w:themeColor="background2" w:themeShade="40"/>
            <w:sz w:val="20"/>
            <w:szCs w:val="20"/>
          </w:rPr>
          <w:delText xml:space="preserve"> </w:delText>
        </w:r>
      </w:del>
      <w:r w:rsidRPr="001F65E4">
        <w:rPr>
          <w:rFonts w:ascii="Calibri" w:eastAsia="Calibri" w:hAnsi="Calibri" w:cs="Calibri"/>
          <w:b/>
          <w:color w:val="104864" w:themeColor="background2" w:themeShade="40"/>
          <w:sz w:val="20"/>
          <w:szCs w:val="20"/>
        </w:rPr>
        <w:t>είναι η προώθηση της ανεξάρτητης διαβίωσης και κοινωνικής ένταξης των ωφελούμενων και υλοποιείται με:</w:t>
      </w:r>
    </w:p>
    <w:p w14:paraId="154B3004" w14:textId="77777777" w:rsidR="00207598" w:rsidRPr="001F65E4" w:rsidRDefault="00207598" w:rsidP="001B28C6">
      <w:pPr>
        <w:pStyle w:val="a6"/>
        <w:numPr>
          <w:ilvl w:val="0"/>
          <w:numId w:val="27"/>
        </w:numPr>
        <w:ind w:left="426" w:right="556" w:firstLine="284"/>
        <w:rPr>
          <w:rFonts w:ascii="Calibri" w:eastAsia="Calibri" w:hAnsi="Calibri" w:cs="Calibri"/>
          <w:b/>
          <w:color w:val="104864" w:themeColor="background2" w:themeShade="40"/>
          <w:sz w:val="20"/>
          <w:szCs w:val="20"/>
        </w:rPr>
      </w:pPr>
      <w:r w:rsidRPr="001F65E4">
        <w:rPr>
          <w:rFonts w:ascii="Calibri" w:eastAsia="Calibri" w:hAnsi="Calibri" w:cs="Calibri"/>
          <w:b/>
          <w:color w:val="104864" w:themeColor="background2" w:themeShade="40"/>
          <w:sz w:val="20"/>
          <w:szCs w:val="20"/>
        </w:rPr>
        <w:t>την υποστήριξη της στέγασης</w:t>
      </w:r>
    </w:p>
    <w:p w14:paraId="007DCD44" w14:textId="77777777" w:rsidR="00207598" w:rsidRPr="001F65E4" w:rsidRDefault="00207598" w:rsidP="001B28C6">
      <w:pPr>
        <w:pStyle w:val="a6"/>
        <w:numPr>
          <w:ilvl w:val="0"/>
          <w:numId w:val="27"/>
        </w:numPr>
        <w:ind w:left="426" w:right="556" w:firstLine="284"/>
        <w:rPr>
          <w:rFonts w:ascii="Calibri" w:eastAsia="Calibri" w:hAnsi="Calibri" w:cs="Calibri"/>
          <w:b/>
          <w:color w:val="104864" w:themeColor="background2" w:themeShade="40"/>
          <w:sz w:val="20"/>
          <w:szCs w:val="20"/>
        </w:rPr>
      </w:pPr>
      <w:r w:rsidRPr="001F65E4">
        <w:rPr>
          <w:rFonts w:ascii="Calibri" w:eastAsia="Calibri" w:hAnsi="Calibri" w:cs="Calibri"/>
          <w:b/>
          <w:color w:val="104864" w:themeColor="background2" w:themeShade="40"/>
          <w:sz w:val="20"/>
          <w:szCs w:val="20"/>
        </w:rPr>
        <w:t>μέσω μαθημάτων ένταξης (εκμάθηση της ελληνικής γλώσσας, ενίσχυση των κοινωνικών δεξιοτήτων)</w:t>
      </w:r>
    </w:p>
    <w:p w14:paraId="75386BF0" w14:textId="77777777" w:rsidR="00207598" w:rsidRPr="001F65E4" w:rsidRDefault="00207598" w:rsidP="001B28C6">
      <w:pPr>
        <w:pStyle w:val="a6"/>
        <w:numPr>
          <w:ilvl w:val="0"/>
          <w:numId w:val="27"/>
        </w:numPr>
        <w:ind w:left="426" w:right="556" w:firstLine="284"/>
        <w:rPr>
          <w:rFonts w:ascii="Calibri" w:eastAsia="Calibri" w:hAnsi="Calibri" w:cs="Calibri"/>
          <w:b/>
          <w:color w:val="104864" w:themeColor="background2" w:themeShade="40"/>
          <w:sz w:val="20"/>
          <w:szCs w:val="20"/>
        </w:rPr>
      </w:pPr>
      <w:r w:rsidRPr="001F65E4">
        <w:rPr>
          <w:rFonts w:ascii="Calibri" w:eastAsia="Calibri" w:hAnsi="Calibri" w:cs="Calibri"/>
          <w:b/>
          <w:color w:val="104864" w:themeColor="background2" w:themeShade="40"/>
          <w:sz w:val="20"/>
          <w:szCs w:val="20"/>
        </w:rPr>
        <w:t>την προώθηση στην αγορά εργασίας</w:t>
      </w:r>
    </w:p>
    <w:p w14:paraId="1091C5E9" w14:textId="77777777" w:rsidR="00207598" w:rsidRPr="001F65E4" w:rsidRDefault="00207598" w:rsidP="001B28C6">
      <w:pPr>
        <w:pStyle w:val="a6"/>
        <w:numPr>
          <w:ilvl w:val="0"/>
          <w:numId w:val="27"/>
        </w:numPr>
        <w:ind w:left="426" w:right="556" w:firstLine="284"/>
        <w:rPr>
          <w:rFonts w:ascii="Calibri" w:eastAsia="Calibri" w:hAnsi="Calibri" w:cs="Calibri"/>
          <w:b/>
          <w:color w:val="104864" w:themeColor="background2" w:themeShade="40"/>
          <w:sz w:val="20"/>
          <w:szCs w:val="20"/>
        </w:rPr>
      </w:pPr>
      <w:r w:rsidRPr="001F65E4">
        <w:rPr>
          <w:rFonts w:ascii="Calibri" w:eastAsia="Calibri" w:hAnsi="Calibri" w:cs="Calibri"/>
          <w:b/>
          <w:color w:val="104864" w:themeColor="background2" w:themeShade="40"/>
          <w:sz w:val="20"/>
          <w:szCs w:val="20"/>
        </w:rPr>
        <w:t>την ευαισθητοποίηση της τοπικής κοινωνίας και την προώθηση της κοινωνικής συνοχής.</w:t>
      </w:r>
    </w:p>
    <w:p w14:paraId="00220C98" w14:textId="0811F115" w:rsidR="00207598" w:rsidRPr="001F65E4" w:rsidRDefault="00207598" w:rsidP="001B28C6">
      <w:pPr>
        <w:ind w:left="426" w:right="556" w:firstLine="284"/>
        <w:rPr>
          <w:rFonts w:ascii="Calibri" w:eastAsia="Calibri" w:hAnsi="Calibri" w:cs="Calibri"/>
          <w:b/>
          <w:color w:val="104864" w:themeColor="background2" w:themeShade="40"/>
          <w:sz w:val="20"/>
          <w:szCs w:val="20"/>
        </w:rPr>
      </w:pPr>
      <w:r w:rsidRPr="001F65E4">
        <w:rPr>
          <w:rFonts w:ascii="Calibri" w:eastAsia="Calibri" w:hAnsi="Calibri" w:cs="Calibri"/>
          <w:b/>
          <w:color w:val="104864" w:themeColor="background2" w:themeShade="40"/>
          <w:sz w:val="20"/>
          <w:szCs w:val="20"/>
        </w:rPr>
        <w:t>Το Υπουργείο Μετανάστευσης και Ασύλου παρακολουθεί την εφαρμογή του προγράμματος, το οποίο υλοποιείται από τον Διεθνή Οργανισμό Μετανάστευσης.</w:t>
      </w:r>
      <w:r w:rsidR="553CCCBE" w:rsidRPr="553CCCBE">
        <w:rPr>
          <w:rFonts w:ascii="Calibri" w:eastAsia="Calibri" w:hAnsi="Calibri" w:cs="Calibri"/>
          <w:b/>
          <w:bCs/>
          <w:color w:val="104864" w:themeColor="background2" w:themeShade="40"/>
          <w:sz w:val="20"/>
          <w:szCs w:val="20"/>
        </w:rPr>
        <w:t xml:space="preserve"> </w:t>
      </w:r>
      <w:r w:rsidR="00894058">
        <w:rPr>
          <w:rFonts w:ascii="Calibri" w:eastAsia="Calibri" w:hAnsi="Calibri" w:cs="Calibri"/>
          <w:b/>
          <w:color w:val="104864" w:themeColor="background2" w:themeShade="40"/>
          <w:sz w:val="20"/>
          <w:szCs w:val="20"/>
        </w:rPr>
        <w:t xml:space="preserve">Από τις 16/07/2019 μέχρι και </w:t>
      </w:r>
      <w:r w:rsidR="00D45AE7" w:rsidRPr="00D45AE7">
        <w:rPr>
          <w:rFonts w:ascii="Calibri" w:eastAsia="Calibri" w:hAnsi="Calibri" w:cs="Calibri"/>
          <w:b/>
          <w:color w:val="104864" w:themeColor="background2" w:themeShade="40"/>
          <w:sz w:val="20"/>
          <w:szCs w:val="20"/>
        </w:rPr>
        <w:t>2</w:t>
      </w:r>
      <w:r w:rsidR="00E14FEF" w:rsidRPr="00E14FEF">
        <w:rPr>
          <w:rFonts w:ascii="Calibri" w:eastAsia="Calibri" w:hAnsi="Calibri" w:cs="Calibri"/>
          <w:b/>
          <w:color w:val="104864" w:themeColor="background2" w:themeShade="40"/>
          <w:sz w:val="20"/>
          <w:szCs w:val="20"/>
        </w:rPr>
        <w:t>7</w:t>
      </w:r>
      <w:r w:rsidR="00302147" w:rsidRPr="001F65E4">
        <w:rPr>
          <w:rFonts w:ascii="Calibri" w:eastAsia="Calibri" w:hAnsi="Calibri" w:cs="Calibri"/>
          <w:b/>
          <w:color w:val="104864" w:themeColor="background2" w:themeShade="40"/>
          <w:sz w:val="20"/>
          <w:szCs w:val="20"/>
        </w:rPr>
        <w:t>/</w:t>
      </w:r>
      <w:r w:rsidR="00E14FEF" w:rsidRPr="00E14FEF">
        <w:rPr>
          <w:rFonts w:ascii="Calibri" w:eastAsia="Calibri" w:hAnsi="Calibri" w:cs="Calibri"/>
          <w:b/>
          <w:color w:val="104864" w:themeColor="background2" w:themeShade="40"/>
          <w:sz w:val="20"/>
          <w:szCs w:val="20"/>
        </w:rPr>
        <w:t>12</w:t>
      </w:r>
      <w:r w:rsidR="00894058">
        <w:rPr>
          <w:rFonts w:ascii="Calibri" w:eastAsia="Calibri" w:hAnsi="Calibri" w:cs="Calibri"/>
          <w:b/>
          <w:color w:val="104864" w:themeColor="background2" w:themeShade="40"/>
          <w:sz w:val="20"/>
          <w:szCs w:val="20"/>
        </w:rPr>
        <w:t xml:space="preserve">/2021 έχουν εγγραφεί </w:t>
      </w:r>
      <w:r w:rsidR="00894058" w:rsidRPr="00894058">
        <w:rPr>
          <w:rFonts w:ascii="Calibri" w:eastAsia="Calibri" w:hAnsi="Calibri" w:cs="Calibri"/>
          <w:b/>
          <w:color w:val="104864" w:themeColor="background2" w:themeShade="40"/>
          <w:sz w:val="20"/>
          <w:szCs w:val="20"/>
        </w:rPr>
        <w:t>3</w:t>
      </w:r>
      <w:r w:rsidR="000C333C" w:rsidRPr="000C333C">
        <w:rPr>
          <w:rFonts w:ascii="Calibri" w:eastAsia="Calibri" w:hAnsi="Calibri" w:cs="Calibri"/>
          <w:b/>
          <w:color w:val="104864" w:themeColor="background2" w:themeShade="40"/>
          <w:sz w:val="20"/>
          <w:szCs w:val="20"/>
        </w:rPr>
        <w:t>4</w:t>
      </w:r>
      <w:r w:rsidR="00F54D52">
        <w:rPr>
          <w:rFonts w:ascii="Calibri" w:eastAsia="Calibri" w:hAnsi="Calibri" w:cs="Calibri"/>
          <w:b/>
          <w:color w:val="104864" w:themeColor="background2" w:themeShade="40"/>
          <w:sz w:val="20"/>
          <w:szCs w:val="20"/>
        </w:rPr>
        <w:t xml:space="preserve"> </w:t>
      </w:r>
      <w:r w:rsidR="000C333C" w:rsidRPr="000C333C">
        <w:rPr>
          <w:rFonts w:ascii="Calibri" w:eastAsia="Calibri" w:hAnsi="Calibri" w:cs="Calibri"/>
          <w:b/>
          <w:color w:val="104864" w:themeColor="background2" w:themeShade="40"/>
          <w:sz w:val="20"/>
          <w:szCs w:val="20"/>
        </w:rPr>
        <w:t>101</w:t>
      </w:r>
      <w:r w:rsidRPr="001F65E4">
        <w:rPr>
          <w:rFonts w:ascii="Calibri" w:eastAsia="Calibri" w:hAnsi="Calibri" w:cs="Calibri"/>
          <w:b/>
          <w:color w:val="104864" w:themeColor="background2" w:themeShade="40"/>
          <w:sz w:val="20"/>
          <w:szCs w:val="20"/>
        </w:rPr>
        <w:t xml:space="preserve"> άτομα  στο πρόγραμμα, ενώ οικονομικό βοήθημα για την </w:t>
      </w:r>
      <w:r w:rsidR="00894058">
        <w:rPr>
          <w:rFonts w:ascii="Calibri" w:eastAsia="Calibri" w:hAnsi="Calibri" w:cs="Calibri"/>
          <w:b/>
          <w:color w:val="104864" w:themeColor="background2" w:themeShade="40"/>
          <w:sz w:val="20"/>
          <w:szCs w:val="20"/>
        </w:rPr>
        <w:t xml:space="preserve">ενοικίαση κατοικίας λαμβάνουν </w:t>
      </w:r>
      <w:r w:rsidR="000C333C" w:rsidRPr="000C333C">
        <w:rPr>
          <w:rFonts w:ascii="Calibri" w:eastAsia="Calibri" w:hAnsi="Calibri" w:cs="Calibri"/>
          <w:b/>
          <w:color w:val="104864" w:themeColor="background2" w:themeShade="40"/>
          <w:sz w:val="20"/>
          <w:szCs w:val="20"/>
        </w:rPr>
        <w:t>16.176</w:t>
      </w:r>
      <w:r w:rsidRPr="001F65E4">
        <w:rPr>
          <w:rFonts w:ascii="Calibri" w:eastAsia="Calibri" w:hAnsi="Calibri" w:cs="Calibri"/>
          <w:b/>
          <w:color w:val="104864" w:themeColor="background2" w:themeShade="40"/>
          <w:sz w:val="20"/>
          <w:szCs w:val="20"/>
        </w:rPr>
        <w:t xml:space="preserve"> αναγνωρισμένοι πρόσφυγες. Αξίζει να σημειωθεί ότι </w:t>
      </w:r>
      <w:r w:rsidR="000C333C">
        <w:rPr>
          <w:rFonts w:ascii="Calibri" w:eastAsia="Calibri" w:hAnsi="Calibri" w:cs="Calibri"/>
          <w:b/>
          <w:color w:val="104864" w:themeColor="background2" w:themeShade="40"/>
          <w:sz w:val="20"/>
          <w:szCs w:val="20"/>
        </w:rPr>
        <w:t>για το</w:t>
      </w:r>
      <w:r w:rsidR="00E626DD">
        <w:rPr>
          <w:rFonts w:ascii="Calibri" w:eastAsia="Calibri" w:hAnsi="Calibri" w:cs="Calibri"/>
          <w:b/>
          <w:color w:val="104864" w:themeColor="background2" w:themeShade="40"/>
          <w:sz w:val="20"/>
          <w:szCs w:val="20"/>
        </w:rPr>
        <w:t>ν</w:t>
      </w:r>
      <w:r w:rsidRPr="001F65E4">
        <w:rPr>
          <w:rFonts w:ascii="Calibri" w:eastAsia="Calibri" w:hAnsi="Calibri" w:cs="Calibri"/>
          <w:b/>
          <w:color w:val="104864" w:themeColor="background2" w:themeShade="40"/>
          <w:sz w:val="20"/>
          <w:szCs w:val="20"/>
        </w:rPr>
        <w:t xml:space="preserve"> </w:t>
      </w:r>
      <w:r w:rsidR="000C333C">
        <w:rPr>
          <w:rFonts w:ascii="Calibri" w:eastAsia="Calibri" w:hAnsi="Calibri" w:cs="Calibri"/>
          <w:b/>
          <w:color w:val="104864" w:themeColor="background2" w:themeShade="40"/>
          <w:sz w:val="20"/>
          <w:szCs w:val="20"/>
        </w:rPr>
        <w:t>Δεκέμβριο</w:t>
      </w:r>
      <w:r w:rsidRPr="001F65E4">
        <w:rPr>
          <w:rFonts w:ascii="Calibri" w:eastAsia="Calibri" w:hAnsi="Calibri" w:cs="Calibri"/>
          <w:b/>
          <w:color w:val="104864" w:themeColor="background2" w:themeShade="40"/>
          <w:sz w:val="20"/>
          <w:szCs w:val="20"/>
        </w:rPr>
        <w:t xml:space="preserve">, στο στεγαστικό σκέλος του προγράμματος </w:t>
      </w:r>
      <w:r w:rsidR="002371A0" w:rsidRPr="001F65E4">
        <w:rPr>
          <w:rFonts w:ascii="Calibri" w:eastAsia="Calibri" w:hAnsi="Calibri" w:cs="Calibri"/>
          <w:b/>
          <w:color w:val="104864" w:themeColor="background2" w:themeShade="40"/>
          <w:sz w:val="20"/>
          <w:szCs w:val="20"/>
        </w:rPr>
        <w:t xml:space="preserve">HELIOS </w:t>
      </w:r>
      <w:r w:rsidR="00894058">
        <w:rPr>
          <w:rFonts w:ascii="Calibri" w:eastAsia="Calibri" w:hAnsi="Calibri" w:cs="Calibri"/>
          <w:b/>
          <w:color w:val="104864" w:themeColor="background2" w:themeShade="40"/>
          <w:sz w:val="20"/>
          <w:szCs w:val="20"/>
        </w:rPr>
        <w:t xml:space="preserve">προστέθηκαν </w:t>
      </w:r>
      <w:r w:rsidR="000C333C">
        <w:rPr>
          <w:rFonts w:ascii="Calibri" w:eastAsia="Calibri" w:hAnsi="Calibri" w:cs="Calibri"/>
          <w:b/>
          <w:color w:val="104864" w:themeColor="background2" w:themeShade="40"/>
          <w:sz w:val="20"/>
          <w:szCs w:val="20"/>
        </w:rPr>
        <w:t>170</w:t>
      </w:r>
      <w:r w:rsidRPr="001F65E4">
        <w:rPr>
          <w:rFonts w:ascii="Calibri" w:eastAsia="Calibri" w:hAnsi="Calibri" w:cs="Calibri"/>
          <w:b/>
          <w:color w:val="104864" w:themeColor="background2" w:themeShade="40"/>
          <w:sz w:val="20"/>
          <w:szCs w:val="20"/>
        </w:rPr>
        <w:t xml:space="preserve"> νέα μισθωτήρια</w:t>
      </w:r>
      <w:r w:rsidR="00F54D52">
        <w:rPr>
          <w:rFonts w:ascii="Calibri" w:eastAsia="Calibri" w:hAnsi="Calibri" w:cs="Calibri"/>
          <w:b/>
          <w:color w:val="104864" w:themeColor="background2" w:themeShade="40"/>
          <w:sz w:val="20"/>
          <w:szCs w:val="20"/>
        </w:rPr>
        <w:t xml:space="preserve"> </w:t>
      </w:r>
      <w:r w:rsidR="00E626DD">
        <w:rPr>
          <w:rFonts w:ascii="Calibri" w:eastAsia="Calibri" w:hAnsi="Calibri" w:cs="Calibri"/>
          <w:b/>
          <w:color w:val="104864" w:themeColor="background2" w:themeShade="40"/>
          <w:sz w:val="20"/>
          <w:szCs w:val="20"/>
        </w:rPr>
        <w:t>(αφορούν το διάστημα από 30/11/2021 έως 27/12/2021)</w:t>
      </w:r>
      <w:r w:rsidRPr="001F65E4">
        <w:rPr>
          <w:rFonts w:ascii="Calibri" w:eastAsia="Calibri" w:hAnsi="Calibri" w:cs="Calibri"/>
          <w:b/>
          <w:color w:val="104864" w:themeColor="background2" w:themeShade="40"/>
          <w:sz w:val="20"/>
          <w:szCs w:val="20"/>
        </w:rPr>
        <w:t>. Παράλληλα έχουν εγγ</w:t>
      </w:r>
      <w:r w:rsidR="00005FD9">
        <w:rPr>
          <w:rFonts w:ascii="Calibri" w:eastAsia="Calibri" w:hAnsi="Calibri" w:cs="Calibri"/>
          <w:b/>
          <w:color w:val="104864" w:themeColor="background2" w:themeShade="40"/>
          <w:sz w:val="20"/>
          <w:szCs w:val="20"/>
        </w:rPr>
        <w:t xml:space="preserve">ραφεί στα μαθήματα ένταξης </w:t>
      </w:r>
      <w:r w:rsidR="005B193A">
        <w:rPr>
          <w:rFonts w:ascii="Calibri" w:eastAsia="Calibri" w:hAnsi="Calibri" w:cs="Calibri"/>
          <w:b/>
          <w:color w:val="104864" w:themeColor="background2" w:themeShade="40"/>
          <w:sz w:val="20"/>
          <w:szCs w:val="20"/>
        </w:rPr>
        <w:t>6</w:t>
      </w:r>
      <w:r w:rsidR="00F54D52">
        <w:rPr>
          <w:rFonts w:ascii="Calibri" w:eastAsia="Calibri" w:hAnsi="Calibri" w:cs="Calibri"/>
          <w:b/>
          <w:color w:val="104864" w:themeColor="background2" w:themeShade="40"/>
          <w:sz w:val="20"/>
          <w:szCs w:val="20"/>
        </w:rPr>
        <w:t xml:space="preserve"> </w:t>
      </w:r>
      <w:r w:rsidR="005B193A">
        <w:rPr>
          <w:rFonts w:ascii="Calibri" w:eastAsia="Calibri" w:hAnsi="Calibri" w:cs="Calibri"/>
          <w:b/>
          <w:color w:val="104864" w:themeColor="background2" w:themeShade="40"/>
          <w:sz w:val="20"/>
          <w:szCs w:val="20"/>
        </w:rPr>
        <w:t>520</w:t>
      </w:r>
      <w:r w:rsidRPr="001F65E4">
        <w:rPr>
          <w:rFonts w:ascii="Calibri" w:eastAsia="Calibri" w:hAnsi="Calibri" w:cs="Calibri"/>
          <w:b/>
          <w:color w:val="104864" w:themeColor="background2" w:themeShade="40"/>
          <w:sz w:val="20"/>
          <w:szCs w:val="20"/>
        </w:rPr>
        <w:t xml:space="preserve"> δικαιούχ</w:t>
      </w:r>
      <w:r w:rsidR="00005FD9">
        <w:rPr>
          <w:rFonts w:ascii="Calibri" w:eastAsia="Calibri" w:hAnsi="Calibri" w:cs="Calibri"/>
          <w:b/>
          <w:color w:val="104864" w:themeColor="background2" w:themeShade="40"/>
          <w:sz w:val="20"/>
          <w:szCs w:val="20"/>
        </w:rPr>
        <w:t xml:space="preserve">οι διεθνούς προστασίας και </w:t>
      </w:r>
      <w:r w:rsidR="005B193A">
        <w:rPr>
          <w:rFonts w:ascii="Calibri" w:eastAsia="Calibri" w:hAnsi="Calibri" w:cs="Calibri"/>
          <w:b/>
          <w:color w:val="104864" w:themeColor="background2" w:themeShade="40"/>
          <w:sz w:val="20"/>
          <w:szCs w:val="20"/>
        </w:rPr>
        <w:t>7</w:t>
      </w:r>
      <w:r w:rsidR="00F54D52">
        <w:rPr>
          <w:rFonts w:ascii="Calibri" w:eastAsia="Calibri" w:hAnsi="Calibri" w:cs="Calibri"/>
          <w:b/>
          <w:color w:val="104864" w:themeColor="background2" w:themeShade="40"/>
          <w:sz w:val="20"/>
          <w:szCs w:val="20"/>
        </w:rPr>
        <w:t xml:space="preserve"> </w:t>
      </w:r>
      <w:r w:rsidR="005B193A">
        <w:rPr>
          <w:rFonts w:ascii="Calibri" w:eastAsia="Calibri" w:hAnsi="Calibri" w:cs="Calibri"/>
          <w:b/>
          <w:color w:val="104864" w:themeColor="background2" w:themeShade="40"/>
          <w:sz w:val="20"/>
          <w:szCs w:val="20"/>
        </w:rPr>
        <w:t>029</w:t>
      </w:r>
      <w:r w:rsidR="00F54D52">
        <w:rPr>
          <w:rFonts w:ascii="Calibri" w:eastAsia="Calibri" w:hAnsi="Calibri" w:cs="Calibri"/>
          <w:b/>
          <w:color w:val="104864" w:themeColor="background2" w:themeShade="40"/>
          <w:sz w:val="20"/>
          <w:szCs w:val="20"/>
        </w:rPr>
        <w:t xml:space="preserve"> </w:t>
      </w:r>
      <w:r w:rsidRPr="001F65E4">
        <w:rPr>
          <w:rFonts w:ascii="Calibri" w:eastAsia="Calibri" w:hAnsi="Calibri" w:cs="Calibri"/>
          <w:b/>
          <w:color w:val="104864" w:themeColor="background2" w:themeShade="40"/>
          <w:sz w:val="20"/>
          <w:szCs w:val="20"/>
        </w:rPr>
        <w:t xml:space="preserve">άτομα παρακολουθούν συμβουλευτικά σεμινάρια για ζητήματα εργασιακού προσανατολισμού. </w:t>
      </w:r>
    </w:p>
    <w:p w14:paraId="5A56D21E" w14:textId="58CEE6BE" w:rsidR="001E37B1" w:rsidRDefault="00144156" w:rsidP="001B28C6">
      <w:pPr>
        <w:ind w:left="426" w:firstLine="284"/>
        <w:jc w:val="both"/>
        <w:rPr>
          <w:rFonts w:ascii="Calibri" w:eastAsia="Calibri" w:hAnsi="Calibri" w:cs="Calibri"/>
          <w:b/>
          <w:bCs/>
          <w:color w:val="104864" w:themeColor="background2" w:themeShade="40"/>
          <w:sz w:val="22"/>
          <w:szCs w:val="22"/>
        </w:rPr>
      </w:pPr>
      <w:r>
        <w:rPr>
          <w:noProof/>
        </w:rPr>
        <w:drawing>
          <wp:anchor distT="0" distB="0" distL="114300" distR="114300" simplePos="0" relativeHeight="251664389" behindDoc="1" locked="0" layoutInCell="1" allowOverlap="1" wp14:anchorId="68FEEDC1" wp14:editId="668F98A5">
            <wp:simplePos x="0" y="0"/>
            <wp:positionH relativeFrom="column">
              <wp:posOffset>173355</wp:posOffset>
            </wp:positionH>
            <wp:positionV relativeFrom="paragraph">
              <wp:posOffset>273050</wp:posOffset>
            </wp:positionV>
            <wp:extent cx="6943725" cy="3243580"/>
            <wp:effectExtent l="0" t="0" r="9525" b="0"/>
            <wp:wrapTight wrapText="bothSides">
              <wp:wrapPolygon edited="0">
                <wp:start x="0" y="0"/>
                <wp:lineTo x="0" y="21439"/>
                <wp:lineTo x="21570" y="21439"/>
                <wp:lineTo x="21570" y="0"/>
                <wp:lineTo x="0" y="0"/>
              </wp:wrapPolygon>
            </wp:wrapTight>
            <wp:docPr id="6" name="Γραφικό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rcRect l="4421" t="11430" r="5571" b="13796"/>
                    <a:stretch/>
                  </pic:blipFill>
                  <pic:spPr bwMode="auto">
                    <a:xfrm>
                      <a:off x="0" y="0"/>
                      <a:ext cx="6943725" cy="324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4E233" w14:textId="329D5F4E" w:rsidR="00426D2D" w:rsidRPr="001E37B1" w:rsidRDefault="00426D2D" w:rsidP="00426D2D">
      <w:pPr>
        <w:keepNext/>
        <w:jc w:val="both"/>
        <w:rPr>
          <w:rFonts w:asciiTheme="minorHAnsi" w:hAnsiTheme="minorHAnsi" w:cstheme="minorHAnsi"/>
          <w:b/>
          <w:bCs/>
          <w:color w:val="0F6FC6" w:themeColor="accent1"/>
          <w:sz w:val="18"/>
          <w:szCs w:val="18"/>
        </w:rPr>
      </w:pPr>
      <w:r w:rsidRPr="3FDA6896">
        <w:rPr>
          <w:rFonts w:asciiTheme="minorHAnsi" w:hAnsiTheme="minorHAnsi" w:cstheme="minorBidi"/>
          <w:b/>
          <w:bCs/>
          <w:color w:val="0F6FC6" w:themeColor="accent1"/>
          <w:sz w:val="18"/>
          <w:szCs w:val="18"/>
        </w:rPr>
        <w:t xml:space="preserve">Γράφημα </w:t>
      </w:r>
      <w:r w:rsidRPr="3FDA6896">
        <w:rPr>
          <w:rFonts w:asciiTheme="minorHAnsi" w:hAnsiTheme="minorHAnsi" w:cstheme="minorBidi"/>
          <w:b/>
          <w:bCs/>
          <w:color w:val="0F6FC6" w:themeColor="accent1"/>
          <w:sz w:val="18"/>
          <w:szCs w:val="18"/>
        </w:rPr>
        <w:fldChar w:fldCharType="begin"/>
      </w:r>
      <w:r w:rsidRPr="3FDA6896">
        <w:rPr>
          <w:rFonts w:asciiTheme="minorHAnsi" w:hAnsiTheme="minorHAnsi" w:cstheme="minorBidi"/>
          <w:b/>
          <w:bCs/>
          <w:color w:val="0F6FC6" w:themeColor="accent1"/>
          <w:sz w:val="18"/>
          <w:szCs w:val="18"/>
        </w:rPr>
        <w:instrText xml:space="preserve"> SEQ Γράφημα \* ARABIC </w:instrText>
      </w:r>
      <w:r w:rsidRPr="3FDA6896">
        <w:rPr>
          <w:rFonts w:asciiTheme="minorHAnsi" w:hAnsiTheme="minorHAnsi" w:cstheme="minorBidi"/>
          <w:b/>
          <w:bCs/>
          <w:color w:val="0F6FC6" w:themeColor="accent1"/>
          <w:sz w:val="18"/>
          <w:szCs w:val="18"/>
        </w:rPr>
        <w:fldChar w:fldCharType="separate"/>
      </w:r>
      <w:r w:rsidR="00F471F7">
        <w:rPr>
          <w:rFonts w:asciiTheme="minorHAnsi" w:hAnsiTheme="minorHAnsi" w:cstheme="minorBidi"/>
          <w:b/>
          <w:bCs/>
          <w:noProof/>
          <w:color w:val="0F6FC6" w:themeColor="accent1"/>
          <w:sz w:val="18"/>
          <w:szCs w:val="18"/>
        </w:rPr>
        <w:t>1</w:t>
      </w:r>
      <w:r w:rsidRPr="3FDA6896">
        <w:rPr>
          <w:rFonts w:asciiTheme="minorHAnsi" w:hAnsiTheme="minorHAnsi" w:cstheme="minorBidi"/>
          <w:b/>
          <w:bCs/>
          <w:color w:val="0F6FC6" w:themeColor="accent1"/>
          <w:sz w:val="18"/>
          <w:szCs w:val="18"/>
        </w:rPr>
        <w:fldChar w:fldCharType="end"/>
      </w:r>
      <w:r>
        <w:rPr>
          <w:rFonts w:asciiTheme="minorHAnsi" w:hAnsiTheme="minorHAnsi" w:cstheme="minorBidi"/>
          <w:b/>
          <w:bCs/>
          <w:color w:val="0F6FC6" w:themeColor="accent1"/>
          <w:sz w:val="18"/>
          <w:szCs w:val="18"/>
        </w:rPr>
        <w:t>8</w:t>
      </w:r>
      <w:r w:rsidRPr="3FDA6896">
        <w:rPr>
          <w:rFonts w:asciiTheme="minorHAnsi" w:hAnsiTheme="minorHAnsi" w:cstheme="minorBidi"/>
          <w:b/>
          <w:bCs/>
          <w:color w:val="0F6FC6" w:themeColor="accent1"/>
          <w:sz w:val="18"/>
          <w:szCs w:val="18"/>
        </w:rPr>
        <w:t xml:space="preserve"> Εγγεγραμμένοι στο Ήλιος. Βλ. Παράρτημα Πίνακας 1</w:t>
      </w:r>
      <w:r>
        <w:rPr>
          <w:rFonts w:asciiTheme="minorHAnsi" w:hAnsiTheme="minorHAnsi" w:cstheme="minorBidi"/>
          <w:b/>
          <w:bCs/>
          <w:color w:val="0F6FC6" w:themeColor="accent1"/>
          <w:sz w:val="18"/>
          <w:szCs w:val="18"/>
        </w:rPr>
        <w:t>4</w:t>
      </w:r>
    </w:p>
    <w:p w14:paraId="5887788A" w14:textId="6816988B" w:rsidR="001E37B1" w:rsidRPr="00426D2D" w:rsidRDefault="00E14FEF" w:rsidP="00426D2D">
      <w:pPr>
        <w:jc w:val="both"/>
        <w:rPr>
          <w:rFonts w:ascii="Calibri" w:eastAsia="Calibri" w:hAnsi="Calibri" w:cs="Calibri"/>
          <w:b/>
          <w:bCs/>
          <w:color w:val="104864" w:themeColor="background2" w:themeShade="40"/>
          <w:sz w:val="22"/>
          <w:szCs w:val="22"/>
        </w:rPr>
      </w:pPr>
      <w:r>
        <w:rPr>
          <w:noProof/>
        </w:rPr>
        <w:drawing>
          <wp:anchor distT="0" distB="0" distL="114300" distR="114300" simplePos="0" relativeHeight="251666437" behindDoc="0" locked="0" layoutInCell="1" allowOverlap="1" wp14:anchorId="45E6FCF7" wp14:editId="49835BDB">
            <wp:simplePos x="0" y="0"/>
            <wp:positionH relativeFrom="column">
              <wp:posOffset>0</wp:posOffset>
            </wp:positionH>
            <wp:positionV relativeFrom="paragraph">
              <wp:posOffset>171450</wp:posOffset>
            </wp:positionV>
            <wp:extent cx="7181850" cy="3289935"/>
            <wp:effectExtent l="0" t="0" r="0" b="5715"/>
            <wp:wrapSquare wrapText="bothSides"/>
            <wp:docPr id="7" name="Γραφικό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rcRect t="15002" r="884" b="4270"/>
                    <a:stretch/>
                  </pic:blipFill>
                  <pic:spPr bwMode="auto">
                    <a:xfrm>
                      <a:off x="0" y="0"/>
                      <a:ext cx="7181850" cy="328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95F3B2" w14:textId="0A75CBDE" w:rsidR="00D87048" w:rsidRPr="00CA430B" w:rsidRDefault="008C03FA" w:rsidP="0014673E">
      <w:pPr>
        <w:pStyle w:val="ab"/>
        <w:tabs>
          <w:tab w:val="left" w:pos="0"/>
        </w:tabs>
        <w:rPr>
          <w:rFonts w:asciiTheme="minorHAnsi" w:hAnsiTheme="minorHAnsi" w:cstheme="minorHAnsi"/>
        </w:rPr>
      </w:pPr>
      <w:r w:rsidRPr="008C03FA">
        <w:rPr>
          <w:rFonts w:asciiTheme="minorHAnsi" w:hAnsiTheme="minorHAnsi" w:cstheme="minorHAnsi"/>
        </w:rPr>
        <w:t xml:space="preserve">Γράφημα </w:t>
      </w:r>
      <w:r w:rsidR="004E4F14">
        <w:rPr>
          <w:rFonts w:asciiTheme="minorHAnsi" w:hAnsiTheme="minorHAnsi" w:cstheme="minorHAnsi"/>
        </w:rPr>
        <w:t>19</w:t>
      </w:r>
      <w:r w:rsidRPr="008C03FA">
        <w:rPr>
          <w:rFonts w:asciiTheme="minorHAnsi" w:hAnsiTheme="minorHAnsi" w:cstheme="minorHAnsi"/>
        </w:rPr>
        <w:t xml:space="preserve"> Νέα Μισθωτήρια</w:t>
      </w:r>
      <w:r w:rsidR="00EA086D">
        <w:rPr>
          <w:rFonts w:asciiTheme="minorHAnsi" w:hAnsiTheme="minorHAnsi" w:cstheme="minorHAnsi"/>
        </w:rPr>
        <w:t xml:space="preserve"> (αριστερά), </w:t>
      </w:r>
      <w:r w:rsidRPr="008C03FA">
        <w:rPr>
          <w:rFonts w:asciiTheme="minorHAnsi" w:hAnsiTheme="minorHAnsi" w:cstheme="minorHAnsi"/>
        </w:rPr>
        <w:t>Λαμβάνοντες επίδομα ενοικίου</w:t>
      </w:r>
      <w:r w:rsidR="00EA086D">
        <w:rPr>
          <w:rFonts w:asciiTheme="minorHAnsi" w:hAnsiTheme="minorHAnsi" w:cstheme="minorHAnsi"/>
        </w:rPr>
        <w:t xml:space="preserve"> Δεξιά)</w:t>
      </w:r>
      <w:del w:id="14" w:author="Γεώργιος Γραμματικάκης" w:date="2021-03-26T09:28:00Z">
        <w:r w:rsidR="000F7372" w:rsidRPr="000F7372" w:rsidDel="007A3D52">
          <w:rPr>
            <w:rFonts w:asciiTheme="minorHAnsi" w:hAnsiTheme="minorHAnsi" w:cstheme="minorHAnsi"/>
          </w:rPr>
          <w:delText xml:space="preserve"> </w:delText>
        </w:r>
      </w:del>
      <w:r w:rsidR="00DA2AEE">
        <w:rPr>
          <w:rFonts w:asciiTheme="minorHAnsi" w:hAnsiTheme="minorHAnsi" w:cstheme="minorHAnsi"/>
        </w:rPr>
        <w:t xml:space="preserve">- </w:t>
      </w:r>
      <w:ins w:id="15" w:author="Γεώργιος Γραμματικάκης" w:date="2021-03-26T09:28:00Z">
        <w:r w:rsidR="007A3D52">
          <w:rPr>
            <w:rFonts w:asciiTheme="minorHAnsi" w:hAnsiTheme="minorHAnsi" w:cstheme="minorHAnsi"/>
          </w:rPr>
          <w:t xml:space="preserve"> </w:t>
        </w:r>
      </w:ins>
      <w:r w:rsidR="00D87048">
        <w:rPr>
          <w:rFonts w:asciiTheme="minorHAnsi" w:hAnsiTheme="minorHAnsi" w:cstheme="minorHAnsi"/>
        </w:rPr>
        <w:t>Βλ. Παράρτημα</w:t>
      </w:r>
      <w:r w:rsidR="00D87048" w:rsidRPr="008C03FA">
        <w:rPr>
          <w:rFonts w:asciiTheme="minorHAnsi" w:hAnsiTheme="minorHAnsi" w:cstheme="minorHAnsi"/>
        </w:rPr>
        <w:t xml:space="preserve"> Πίνακας</w:t>
      </w:r>
      <w:r w:rsidR="00D87048">
        <w:rPr>
          <w:rFonts w:asciiTheme="minorHAnsi" w:hAnsiTheme="minorHAnsi" w:cstheme="minorHAnsi"/>
        </w:rPr>
        <w:t xml:space="preserve"> </w:t>
      </w:r>
      <w:r w:rsidR="00EA086D">
        <w:rPr>
          <w:rFonts w:asciiTheme="minorHAnsi" w:hAnsiTheme="minorHAnsi" w:cstheme="minorHAnsi"/>
        </w:rPr>
        <w:t>1</w:t>
      </w:r>
      <w:r w:rsidR="00015FF8">
        <w:rPr>
          <w:rFonts w:asciiTheme="minorHAnsi" w:hAnsiTheme="minorHAnsi" w:cstheme="minorHAnsi"/>
        </w:rPr>
        <w:t>5</w:t>
      </w:r>
      <w:r w:rsidR="00EA086D">
        <w:rPr>
          <w:rFonts w:asciiTheme="minorHAnsi" w:hAnsiTheme="minorHAnsi" w:cstheme="minorHAnsi"/>
        </w:rPr>
        <w:t xml:space="preserve"> και </w:t>
      </w:r>
      <w:r w:rsidR="00D87048">
        <w:rPr>
          <w:rFonts w:asciiTheme="minorHAnsi" w:hAnsiTheme="minorHAnsi" w:cstheme="minorHAnsi"/>
        </w:rPr>
        <w:t>1</w:t>
      </w:r>
      <w:r w:rsidR="00015FF8">
        <w:rPr>
          <w:rFonts w:asciiTheme="minorHAnsi" w:hAnsiTheme="minorHAnsi" w:cstheme="minorHAnsi"/>
        </w:rPr>
        <w:t>6</w:t>
      </w:r>
      <w:r w:rsidR="00EA086D" w:rsidRPr="00EA086D">
        <w:rPr>
          <w:rFonts w:asciiTheme="minorHAnsi" w:hAnsiTheme="minorHAnsi" w:cstheme="minorHAnsi"/>
        </w:rPr>
        <w:t xml:space="preserve"> </w:t>
      </w:r>
    </w:p>
    <w:p w14:paraId="54AF3595" w14:textId="4FC1CB8E" w:rsidR="008A24E3" w:rsidRDefault="008A24E3" w:rsidP="0053089D">
      <w:pPr>
        <w:jc w:val="both"/>
        <w:rPr>
          <w:rFonts w:ascii="Calibri" w:eastAsia="Calibri" w:hAnsi="Calibri" w:cs="Calibri"/>
          <w:b/>
          <w:sz w:val="22"/>
          <w:szCs w:val="22"/>
        </w:rPr>
      </w:pPr>
    </w:p>
    <w:p w14:paraId="32E41B1C" w14:textId="01D81EB2" w:rsidR="0053089D" w:rsidRPr="00EF43D1" w:rsidRDefault="00E2212E" w:rsidP="0053089D">
      <w:pPr>
        <w:jc w:val="both"/>
        <w:rPr>
          <w:rFonts w:ascii="Calibri" w:eastAsia="Calibri" w:hAnsi="Calibri" w:cs="Calibri"/>
          <w:b/>
          <w:bCs/>
          <w:sz w:val="22"/>
          <w:szCs w:val="22"/>
        </w:rPr>
      </w:pPr>
      <w:r>
        <w:rPr>
          <w:rFonts w:ascii="Calibri" w:eastAsia="Calibri" w:hAnsi="Calibri" w:cs="Calibri"/>
          <w:b/>
          <w:bCs/>
          <w:noProof/>
          <w:sz w:val="22"/>
          <w:szCs w:val="22"/>
        </w:rPr>
        <mc:AlternateContent>
          <mc:Choice Requires="wps">
            <w:drawing>
              <wp:anchor distT="0" distB="0" distL="114300" distR="114300" simplePos="0" relativeHeight="251658240" behindDoc="1" locked="0" layoutInCell="1" allowOverlap="1" wp14:anchorId="5D1B4A5C" wp14:editId="5CF747C3">
                <wp:simplePos x="0" y="0"/>
                <wp:positionH relativeFrom="page">
                  <wp:posOffset>123825</wp:posOffset>
                </wp:positionH>
                <wp:positionV relativeFrom="paragraph">
                  <wp:posOffset>231140</wp:posOffset>
                </wp:positionV>
                <wp:extent cx="7117715" cy="2867025"/>
                <wp:effectExtent l="0" t="0" r="26035" b="28575"/>
                <wp:wrapNone/>
                <wp:docPr id="124" name="Ορθογώνιο: Στρογγύλεμα γωνιών 124"/>
                <wp:cNvGraphicFramePr/>
                <a:graphic xmlns:a="http://schemas.openxmlformats.org/drawingml/2006/main">
                  <a:graphicData uri="http://schemas.microsoft.com/office/word/2010/wordprocessingShape">
                    <wps:wsp>
                      <wps:cNvSpPr/>
                      <wps:spPr>
                        <a:xfrm>
                          <a:off x="0" y="0"/>
                          <a:ext cx="7117715" cy="2867025"/>
                        </a:xfrm>
                        <a:prstGeom prst="roundRect">
                          <a:avLst/>
                        </a:prstGeom>
                        <a:solidFill>
                          <a:schemeClr val="bg1">
                            <a:lumMod val="95000"/>
                          </a:schemeClr>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xmlns:arto="http://schemas.microsoft.com/office/word/2006/arto">
            <w:pict w14:anchorId="1338C7EC">
              <v:roundrect id="Ορθογώνιο: Στρογγύλεμα γωνιών 124" style="position:absolute;margin-left:9.75pt;margin-top:18.2pt;width:560.45pt;height:225.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2f2f2 [3052]" strokecolor="#104762 [814]" strokeweight="1pt" arcsize="10923f" w14:anchorId="11AE3B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">
                <v:stroke joinstyle="miter"/>
                <w10:wrap anchorx="page"/>
              </v:roundrect>
            </w:pict>
          </mc:Fallback>
        </mc:AlternateContent>
      </w:r>
      <w:r w:rsidR="005E3525">
        <w:rPr>
          <w:rFonts w:ascii="Calibri" w:eastAsia="Calibri" w:hAnsi="Calibri" w:cs="Calibri"/>
          <w:b/>
          <w:sz w:val="22"/>
          <w:szCs w:val="22"/>
        </w:rPr>
        <w:t>13</w:t>
      </w:r>
      <w:r w:rsidR="0053089D" w:rsidRPr="00780660">
        <w:rPr>
          <w:rFonts w:ascii="Calibri" w:eastAsia="Calibri" w:hAnsi="Calibri" w:cs="Calibri"/>
          <w:b/>
          <w:sz w:val="22"/>
          <w:szCs w:val="22"/>
        </w:rPr>
        <w:t>. Επιστροφές - Αποχωρήσεις</w:t>
      </w:r>
      <w:r w:rsidR="0053089D" w:rsidRPr="183A61F5">
        <w:rPr>
          <w:rFonts w:ascii="Calibri" w:eastAsia="Calibri" w:hAnsi="Calibri" w:cs="Calibri"/>
          <w:b/>
          <w:bCs/>
          <w:sz w:val="22"/>
          <w:szCs w:val="22"/>
        </w:rPr>
        <w:t xml:space="preserve"> </w:t>
      </w:r>
    </w:p>
    <w:p w14:paraId="73F0C3EE" w14:textId="2A225308" w:rsidR="0053089D" w:rsidRPr="00EF43D1" w:rsidRDefault="0053089D" w:rsidP="00CB643E">
      <w:pPr>
        <w:ind w:right="554"/>
        <w:jc w:val="both"/>
        <w:rPr>
          <w:rFonts w:ascii="Calibri" w:eastAsia="Calibri" w:hAnsi="Calibri" w:cs="Calibri"/>
          <w:b/>
          <w:bCs/>
          <w:sz w:val="22"/>
          <w:szCs w:val="22"/>
        </w:rPr>
      </w:pPr>
    </w:p>
    <w:p w14:paraId="76997B97" w14:textId="2970768E" w:rsidR="0053089D" w:rsidRPr="00E2212E" w:rsidRDefault="0053089D" w:rsidP="001B28C6">
      <w:pPr>
        <w:spacing w:line="257" w:lineRule="auto"/>
        <w:ind w:left="284" w:right="698"/>
        <w:jc w:val="both"/>
        <w:rPr>
          <w:rFonts w:ascii="Calibri" w:eastAsia="Calibri" w:hAnsi="Calibri" w:cs="Calibri"/>
          <w:b/>
          <w:color w:val="104864" w:themeColor="background2" w:themeShade="40"/>
          <w:sz w:val="20"/>
          <w:szCs w:val="20"/>
        </w:rPr>
      </w:pPr>
      <w:r w:rsidRPr="00E2212E">
        <w:rPr>
          <w:rFonts w:ascii="Calibri" w:eastAsia="Calibri" w:hAnsi="Calibri" w:cs="Calibri"/>
          <w:b/>
          <w:color w:val="104864" w:themeColor="background2" w:themeShade="40"/>
          <w:sz w:val="20"/>
          <w:szCs w:val="20"/>
        </w:rPr>
        <w:t xml:space="preserve">Τον </w:t>
      </w:r>
      <w:r w:rsidR="00A83F0A">
        <w:rPr>
          <w:rFonts w:ascii="Calibri" w:eastAsia="Calibri" w:hAnsi="Calibri" w:cs="Calibri"/>
          <w:b/>
          <w:color w:val="104864" w:themeColor="background2" w:themeShade="40"/>
          <w:sz w:val="20"/>
          <w:szCs w:val="20"/>
        </w:rPr>
        <w:t xml:space="preserve">Δεκέμβριο </w:t>
      </w:r>
      <w:r w:rsidRPr="00E2212E">
        <w:rPr>
          <w:rFonts w:ascii="Calibri" w:eastAsia="Calibri" w:hAnsi="Calibri" w:cs="Calibri"/>
          <w:b/>
          <w:color w:val="104864" w:themeColor="background2" w:themeShade="40"/>
          <w:sz w:val="20"/>
          <w:szCs w:val="20"/>
        </w:rPr>
        <w:t xml:space="preserve">του 2021 οι αποχωρήσεις </w:t>
      </w:r>
      <w:r w:rsidR="00B32923" w:rsidRPr="00E2212E">
        <w:rPr>
          <w:rFonts w:ascii="Calibri" w:eastAsia="Calibri" w:hAnsi="Calibri" w:cs="Calibri"/>
          <w:b/>
          <w:color w:val="104864" w:themeColor="background2" w:themeShade="40"/>
          <w:sz w:val="20"/>
          <w:szCs w:val="20"/>
        </w:rPr>
        <w:t xml:space="preserve">που πραγματοποιήθηκαν </w:t>
      </w:r>
      <w:r w:rsidRPr="00E2212E">
        <w:rPr>
          <w:rFonts w:ascii="Calibri" w:eastAsia="Calibri" w:hAnsi="Calibri" w:cs="Calibri"/>
          <w:b/>
          <w:color w:val="104864" w:themeColor="background2" w:themeShade="40"/>
          <w:sz w:val="20"/>
          <w:szCs w:val="20"/>
        </w:rPr>
        <w:t xml:space="preserve">από την Ελλάδα προς τρίτες χώρες εκτός της Ε.Ε., καθώς και προς χώρες μέλη της Ευρωπαϊκής Ένωσης </w:t>
      </w:r>
      <w:r w:rsidR="00B32923" w:rsidRPr="00E2212E">
        <w:rPr>
          <w:rFonts w:ascii="Calibri" w:eastAsia="Calibri" w:hAnsi="Calibri" w:cs="Calibri"/>
          <w:b/>
          <w:color w:val="104864" w:themeColor="background2" w:themeShade="40"/>
          <w:sz w:val="20"/>
          <w:szCs w:val="20"/>
        </w:rPr>
        <w:t>είναι οι ακόλουθες</w:t>
      </w:r>
      <w:r w:rsidRPr="00E2212E">
        <w:rPr>
          <w:rFonts w:ascii="Calibri" w:eastAsia="Calibri" w:hAnsi="Calibri" w:cs="Calibri"/>
          <w:b/>
          <w:color w:val="104864" w:themeColor="background2" w:themeShade="40"/>
          <w:sz w:val="20"/>
          <w:szCs w:val="20"/>
        </w:rPr>
        <w:t>:</w:t>
      </w:r>
    </w:p>
    <w:p w14:paraId="74AA1C05" w14:textId="04B148F8" w:rsidR="0053089D" w:rsidRPr="00E2212E" w:rsidRDefault="00BC3B84" w:rsidP="001B28C6">
      <w:pPr>
        <w:pStyle w:val="a6"/>
        <w:numPr>
          <w:ilvl w:val="0"/>
          <w:numId w:val="28"/>
        </w:numPr>
        <w:spacing w:line="257" w:lineRule="auto"/>
        <w:ind w:left="284" w:right="698" w:hanging="142"/>
        <w:jc w:val="both"/>
        <w:rPr>
          <w:rFonts w:ascii="Calibri" w:eastAsia="Calibri" w:hAnsi="Calibri" w:cs="Calibri"/>
          <w:b/>
          <w:color w:val="104864" w:themeColor="background2" w:themeShade="40"/>
          <w:sz w:val="20"/>
          <w:szCs w:val="20"/>
        </w:rPr>
      </w:pPr>
      <w:r w:rsidRPr="00BC3B84">
        <w:rPr>
          <w:rFonts w:ascii="Calibri" w:eastAsia="Calibri" w:hAnsi="Calibri" w:cs="Calibri"/>
          <w:b/>
          <w:color w:val="104864" w:themeColor="background2" w:themeShade="40"/>
          <w:sz w:val="20"/>
          <w:szCs w:val="20"/>
        </w:rPr>
        <w:t>239</w:t>
      </w:r>
      <w:r w:rsidR="00B32923" w:rsidRPr="00E2212E">
        <w:rPr>
          <w:rFonts w:ascii="Calibri" w:eastAsia="Calibri" w:hAnsi="Calibri" w:cs="Calibri"/>
          <w:b/>
          <w:color w:val="104864" w:themeColor="background2" w:themeShade="40"/>
          <w:sz w:val="20"/>
          <w:szCs w:val="20"/>
        </w:rPr>
        <w:t xml:space="preserve"> </w:t>
      </w:r>
      <w:r w:rsidR="0053089D" w:rsidRPr="00E2212E">
        <w:rPr>
          <w:rFonts w:ascii="Calibri" w:eastAsia="Calibri" w:hAnsi="Calibri" w:cs="Calibri"/>
          <w:b/>
          <w:color w:val="104864" w:themeColor="background2" w:themeShade="40"/>
          <w:sz w:val="20"/>
          <w:szCs w:val="20"/>
        </w:rPr>
        <w:t>αναγκαστικές απελάσεις και επιστροφές υπηκόων τρίτων χωρών, βάσει συμφωνιών της Ευρωπαϊκής ένωσης, αλλά και διμερών συμφωνιών της χώρας μας.</w:t>
      </w:r>
    </w:p>
    <w:p w14:paraId="0D1055D8" w14:textId="5EE04E53" w:rsidR="0053089D" w:rsidRPr="00E2212E" w:rsidRDefault="00BC3B84"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Pr>
          <w:rFonts w:ascii="Calibri" w:eastAsia="Calibri" w:hAnsi="Calibri" w:cs="Calibri"/>
          <w:b/>
          <w:color w:val="104864" w:themeColor="background2" w:themeShade="40"/>
          <w:sz w:val="20"/>
          <w:szCs w:val="20"/>
          <w:lang w:val="en-US"/>
        </w:rPr>
        <w:t>250</w:t>
      </w:r>
      <w:r w:rsidR="00B32923" w:rsidRPr="00E2212E">
        <w:rPr>
          <w:rFonts w:ascii="Calibri" w:eastAsia="Calibri" w:hAnsi="Calibri" w:cs="Calibri"/>
          <w:b/>
          <w:color w:val="104864" w:themeColor="background2" w:themeShade="40"/>
          <w:sz w:val="20"/>
          <w:szCs w:val="20"/>
        </w:rPr>
        <w:t xml:space="preserve"> </w:t>
      </w:r>
      <w:r w:rsidR="0053089D" w:rsidRPr="00E2212E">
        <w:rPr>
          <w:rFonts w:ascii="Calibri" w:eastAsia="Calibri" w:hAnsi="Calibri" w:cs="Calibri"/>
          <w:b/>
          <w:color w:val="104864" w:themeColor="background2" w:themeShade="40"/>
          <w:sz w:val="20"/>
          <w:szCs w:val="20"/>
        </w:rPr>
        <w:t>εθελούσιες αναχωρήσεις μέσω ΔΟΜ.</w:t>
      </w:r>
    </w:p>
    <w:p w14:paraId="46B9F4AB" w14:textId="0BFA7AA3" w:rsidR="0053089D" w:rsidRPr="00E2212E" w:rsidRDefault="00BC3B84"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sidRPr="00BC3B84">
        <w:rPr>
          <w:rFonts w:ascii="Calibri" w:eastAsia="Calibri" w:hAnsi="Calibri" w:cs="Calibri"/>
          <w:b/>
          <w:color w:val="104864" w:themeColor="background2" w:themeShade="40"/>
          <w:sz w:val="20"/>
          <w:szCs w:val="20"/>
        </w:rPr>
        <w:t>243</w:t>
      </w:r>
      <w:r w:rsidR="001562AE">
        <w:rPr>
          <w:rFonts w:ascii="Calibri" w:eastAsia="Calibri" w:hAnsi="Calibri" w:cs="Calibri"/>
          <w:b/>
          <w:color w:val="104864" w:themeColor="background2" w:themeShade="40"/>
          <w:sz w:val="20"/>
          <w:szCs w:val="20"/>
        </w:rPr>
        <w:t xml:space="preserve"> </w:t>
      </w:r>
      <w:r w:rsidR="0053089D" w:rsidRPr="00E2212E">
        <w:rPr>
          <w:rFonts w:ascii="Calibri" w:eastAsia="Calibri" w:hAnsi="Calibri" w:cs="Calibri"/>
          <w:b/>
          <w:color w:val="104864" w:themeColor="background2" w:themeShade="40"/>
          <w:sz w:val="20"/>
          <w:szCs w:val="20"/>
        </w:rPr>
        <w:t>οικειοθελείς αναχωρήσεις μεταναστών από τη χώρα μας προς τις χώρες καταγωγής τους.</w:t>
      </w:r>
    </w:p>
    <w:p w14:paraId="66EC1C9C" w14:textId="60E08591" w:rsidR="0053089D" w:rsidRPr="00E2212E" w:rsidRDefault="00BC3B84"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sidRPr="00BC3B84">
        <w:rPr>
          <w:rFonts w:ascii="Calibri" w:eastAsia="Calibri" w:hAnsi="Calibri" w:cs="Calibri"/>
          <w:b/>
          <w:color w:val="104864" w:themeColor="background2" w:themeShade="40"/>
          <w:sz w:val="20"/>
          <w:szCs w:val="20"/>
        </w:rPr>
        <w:t>115</w:t>
      </w:r>
      <w:r w:rsidR="00251AF5">
        <w:rPr>
          <w:rFonts w:ascii="Calibri" w:eastAsia="Calibri" w:hAnsi="Calibri" w:cs="Calibri"/>
          <w:b/>
          <w:color w:val="104864" w:themeColor="background2" w:themeShade="40"/>
          <w:sz w:val="20"/>
          <w:szCs w:val="20"/>
        </w:rPr>
        <w:t xml:space="preserve"> </w:t>
      </w:r>
      <w:r w:rsidR="0053089D" w:rsidRPr="00E2212E">
        <w:rPr>
          <w:rFonts w:ascii="Calibri" w:eastAsia="Calibri" w:hAnsi="Calibri" w:cs="Calibri"/>
          <w:b/>
          <w:color w:val="104864" w:themeColor="background2" w:themeShade="40"/>
          <w:sz w:val="20"/>
          <w:szCs w:val="20"/>
        </w:rPr>
        <w:t>μεταφορές προς κράτη-μέλη της Ευρωπαϊκής Ένωσης στο πλαίσιο του Κανονισμού του Δουβλίνου.</w:t>
      </w:r>
    </w:p>
    <w:p w14:paraId="799799E3" w14:textId="3850F588" w:rsidR="0053089D" w:rsidRPr="00E2212E" w:rsidRDefault="00BC3B84"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sidRPr="00BC3B84">
        <w:rPr>
          <w:rFonts w:ascii="Calibri" w:eastAsia="Calibri" w:hAnsi="Calibri" w:cs="Calibri"/>
          <w:b/>
          <w:color w:val="104864" w:themeColor="background2" w:themeShade="40"/>
          <w:sz w:val="20"/>
          <w:szCs w:val="20"/>
        </w:rPr>
        <w:t>105</w:t>
      </w:r>
      <w:r w:rsidR="0053089D" w:rsidRPr="00E2212E">
        <w:rPr>
          <w:rFonts w:ascii="Calibri" w:eastAsia="Calibri" w:hAnsi="Calibri" w:cs="Calibri"/>
          <w:b/>
          <w:color w:val="104864" w:themeColor="background2" w:themeShade="40"/>
          <w:sz w:val="20"/>
          <w:szCs w:val="20"/>
        </w:rPr>
        <w:t xml:space="preserve"> </w:t>
      </w:r>
      <w:r w:rsidR="001A0784" w:rsidRPr="007C7D6E">
        <w:rPr>
          <w:rFonts w:ascii="Calibri" w:eastAsia="Calibri" w:hAnsi="Calibri" w:cs="Calibri"/>
          <w:b/>
          <w:color w:val="104864" w:themeColor="background2" w:themeShade="40"/>
          <w:sz w:val="20"/>
          <w:szCs w:val="20"/>
        </w:rPr>
        <w:t>ανήλικ</w:t>
      </w:r>
      <w:r w:rsidR="00206383">
        <w:rPr>
          <w:rFonts w:ascii="Calibri" w:eastAsia="Calibri" w:hAnsi="Calibri" w:cs="Calibri"/>
          <w:b/>
          <w:color w:val="104864" w:themeColor="background2" w:themeShade="40"/>
          <w:sz w:val="20"/>
          <w:szCs w:val="20"/>
        </w:rPr>
        <w:t>οι</w:t>
      </w:r>
      <w:r w:rsidR="001A0784" w:rsidRPr="007C7D6E">
        <w:rPr>
          <w:rFonts w:ascii="Calibri" w:eastAsia="Calibri" w:hAnsi="Calibri" w:cs="Calibri"/>
          <w:b/>
          <w:color w:val="104864" w:themeColor="background2" w:themeShade="40"/>
          <w:sz w:val="20"/>
          <w:szCs w:val="20"/>
        </w:rPr>
        <w:t xml:space="preserve"> αναχώρησαν με το πρόγραμμα μετεγκατάστασης ασυνόδευτων ανηλίκων.</w:t>
      </w:r>
    </w:p>
    <w:p w14:paraId="445791E7" w14:textId="2EE6200F" w:rsidR="00B32923" w:rsidRPr="00E2212E" w:rsidRDefault="00BC3B84"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sidRPr="00BC3B84">
        <w:rPr>
          <w:rFonts w:ascii="Calibri" w:eastAsia="Calibri" w:hAnsi="Calibri" w:cs="Calibri"/>
          <w:b/>
          <w:color w:val="104864" w:themeColor="background2" w:themeShade="40"/>
          <w:sz w:val="20"/>
          <w:szCs w:val="20"/>
        </w:rPr>
        <w:t>9</w:t>
      </w:r>
      <w:r w:rsidR="001A0784">
        <w:rPr>
          <w:rFonts w:ascii="Calibri" w:eastAsia="Calibri" w:hAnsi="Calibri" w:cs="Calibri"/>
          <w:b/>
          <w:color w:val="104864" w:themeColor="background2" w:themeShade="40"/>
          <w:sz w:val="20"/>
          <w:szCs w:val="20"/>
        </w:rPr>
        <w:t xml:space="preserve"> </w:t>
      </w:r>
      <w:r w:rsidR="001A0784" w:rsidRPr="007C7D6E">
        <w:rPr>
          <w:rFonts w:ascii="Calibri" w:eastAsia="Calibri" w:hAnsi="Calibri" w:cs="Calibri"/>
          <w:b/>
          <w:color w:val="104864" w:themeColor="background2" w:themeShade="40"/>
          <w:sz w:val="20"/>
          <w:szCs w:val="20"/>
        </w:rPr>
        <w:t>αιτούντες διεθνούς προστασίας</w:t>
      </w:r>
      <w:r w:rsidRPr="00BC3B84">
        <w:rPr>
          <w:rFonts w:ascii="Calibri" w:eastAsia="Calibri" w:hAnsi="Calibri" w:cs="Calibri"/>
          <w:b/>
          <w:color w:val="104864" w:themeColor="background2" w:themeShade="40"/>
          <w:sz w:val="20"/>
          <w:szCs w:val="20"/>
        </w:rPr>
        <w:t xml:space="preserve"> </w:t>
      </w:r>
      <w:r w:rsidR="001A0784" w:rsidRPr="007C7D6E">
        <w:rPr>
          <w:rFonts w:ascii="Calibri" w:eastAsia="Calibri" w:hAnsi="Calibri" w:cs="Calibri"/>
          <w:b/>
          <w:color w:val="104864" w:themeColor="background2" w:themeShade="40"/>
          <w:sz w:val="20"/>
          <w:szCs w:val="20"/>
        </w:rPr>
        <w:t xml:space="preserve">αναχώρησαν για </w:t>
      </w:r>
      <w:r>
        <w:rPr>
          <w:rFonts w:ascii="Calibri" w:eastAsia="Calibri" w:hAnsi="Calibri" w:cs="Calibri"/>
          <w:b/>
          <w:color w:val="104864" w:themeColor="background2" w:themeShade="40"/>
          <w:sz w:val="20"/>
          <w:szCs w:val="20"/>
        </w:rPr>
        <w:t>Ιτα</w:t>
      </w:r>
      <w:r w:rsidR="00D21C33">
        <w:rPr>
          <w:rFonts w:ascii="Calibri" w:eastAsia="Calibri" w:hAnsi="Calibri" w:cs="Calibri"/>
          <w:b/>
          <w:color w:val="104864" w:themeColor="background2" w:themeShade="40"/>
          <w:sz w:val="20"/>
          <w:szCs w:val="20"/>
        </w:rPr>
        <w:t>λία</w:t>
      </w:r>
      <w:r w:rsidR="001A0784" w:rsidRPr="007C7D6E">
        <w:rPr>
          <w:rFonts w:ascii="Calibri" w:eastAsia="Calibri" w:hAnsi="Calibri" w:cs="Calibri"/>
          <w:b/>
          <w:color w:val="104864" w:themeColor="background2" w:themeShade="40"/>
          <w:sz w:val="20"/>
          <w:szCs w:val="20"/>
        </w:rPr>
        <w:t xml:space="preserve">  στο πλαίσιο εθελοντικών  προγραμμάτων μετέγκαταστασης.</w:t>
      </w:r>
    </w:p>
    <w:p w14:paraId="7C47C01D" w14:textId="404D9EDF" w:rsidR="00B32923" w:rsidRPr="00E2212E" w:rsidRDefault="00BC3B84"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Pr>
          <w:rFonts w:ascii="Calibri" w:eastAsia="Calibri" w:hAnsi="Calibri" w:cs="Calibri"/>
          <w:b/>
          <w:color w:val="104864" w:themeColor="background2" w:themeShade="40"/>
          <w:sz w:val="20"/>
          <w:szCs w:val="20"/>
        </w:rPr>
        <w:t xml:space="preserve">5 </w:t>
      </w:r>
      <w:r w:rsidR="00B32923" w:rsidRPr="00E2212E">
        <w:rPr>
          <w:rFonts w:ascii="Calibri" w:eastAsia="Calibri" w:hAnsi="Calibri" w:cs="Calibri"/>
          <w:b/>
          <w:color w:val="104864" w:themeColor="background2" w:themeShade="40"/>
          <w:sz w:val="20"/>
          <w:szCs w:val="20"/>
        </w:rPr>
        <w:t>αναγνωρισμένοι πρόσφυγες μεταφέρθηκαν στη Γ</w:t>
      </w:r>
      <w:r>
        <w:rPr>
          <w:rFonts w:ascii="Calibri" w:eastAsia="Calibri" w:hAnsi="Calibri" w:cs="Calibri"/>
          <w:b/>
          <w:color w:val="104864" w:themeColor="background2" w:themeShade="40"/>
          <w:sz w:val="20"/>
          <w:szCs w:val="20"/>
        </w:rPr>
        <w:t>αλλία</w:t>
      </w:r>
      <w:r w:rsidR="00B32923" w:rsidRPr="00E2212E">
        <w:rPr>
          <w:rFonts w:ascii="Calibri" w:eastAsia="Calibri" w:hAnsi="Calibri" w:cs="Calibri"/>
          <w:b/>
          <w:color w:val="104864" w:themeColor="background2" w:themeShade="40"/>
          <w:sz w:val="20"/>
          <w:szCs w:val="20"/>
        </w:rPr>
        <w:t xml:space="preserve"> στο </w:t>
      </w:r>
      <w:r w:rsidR="009520DF" w:rsidRPr="00E2212E">
        <w:rPr>
          <w:rFonts w:ascii="Calibri" w:eastAsia="Calibri" w:hAnsi="Calibri" w:cs="Calibri"/>
          <w:b/>
          <w:color w:val="104864" w:themeColor="background2" w:themeShade="40"/>
          <w:sz w:val="20"/>
          <w:szCs w:val="20"/>
        </w:rPr>
        <w:t>πλαίσιο</w:t>
      </w:r>
      <w:r w:rsidR="00B32923" w:rsidRPr="00E2212E">
        <w:rPr>
          <w:rFonts w:ascii="Calibri" w:eastAsia="Calibri" w:hAnsi="Calibri" w:cs="Calibri"/>
          <w:b/>
          <w:color w:val="104864" w:themeColor="background2" w:themeShade="40"/>
          <w:sz w:val="20"/>
          <w:szCs w:val="20"/>
        </w:rPr>
        <w:t xml:space="preserve"> προγράμματος μετεγκατάστασης που </w:t>
      </w:r>
      <w:r w:rsidR="001B28C6">
        <w:rPr>
          <w:rFonts w:ascii="Calibri" w:eastAsia="Calibri" w:hAnsi="Calibri" w:cs="Calibri"/>
          <w:b/>
          <w:color w:val="104864" w:themeColor="background2" w:themeShade="40"/>
          <w:sz w:val="20"/>
          <w:szCs w:val="20"/>
        </w:rPr>
        <w:t xml:space="preserve">     </w:t>
      </w:r>
      <w:r w:rsidR="00B32923" w:rsidRPr="00E2212E">
        <w:rPr>
          <w:rFonts w:ascii="Calibri" w:eastAsia="Calibri" w:hAnsi="Calibri" w:cs="Calibri"/>
          <w:b/>
          <w:color w:val="104864" w:themeColor="background2" w:themeShade="40"/>
          <w:sz w:val="20"/>
          <w:szCs w:val="20"/>
        </w:rPr>
        <w:t>υλοποιείται σε συνεργασία με τον ΔΟΜ υπό τη χρηματοδότηση της Ευρωπαϊκής Επιτροπής</w:t>
      </w:r>
      <w:r w:rsidR="59D628D5" w:rsidRPr="59D628D5">
        <w:rPr>
          <w:rFonts w:ascii="Calibri" w:eastAsia="Calibri" w:hAnsi="Calibri" w:cs="Calibri"/>
          <w:b/>
          <w:bCs/>
          <w:color w:val="104864" w:themeColor="background2" w:themeShade="40"/>
          <w:sz w:val="20"/>
          <w:szCs w:val="20"/>
        </w:rPr>
        <w:t>.</w:t>
      </w:r>
    </w:p>
    <w:p w14:paraId="0D6744E6" w14:textId="64E929A4" w:rsidR="00B32923" w:rsidRPr="00E2212E" w:rsidRDefault="00B32923"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sidRPr="00E2212E">
        <w:rPr>
          <w:rFonts w:ascii="Calibri" w:eastAsia="Calibri" w:hAnsi="Calibri" w:cs="Calibri"/>
          <w:b/>
          <w:color w:val="104864" w:themeColor="background2" w:themeShade="40"/>
          <w:sz w:val="20"/>
          <w:szCs w:val="20"/>
        </w:rPr>
        <w:t>Επιστροφές στο πλαίσιο της κοινής δήλωσης ΕΕ - Τουρκίας δεν έχουν πραγματοποιηθεί από τον Μάρτιο του 2020 λόγω του Covid -19. Να σημειωθεί ότι οι</w:t>
      </w:r>
      <w:r w:rsidR="00A13DF3">
        <w:rPr>
          <w:rFonts w:ascii="Calibri" w:eastAsia="Calibri" w:hAnsi="Calibri" w:cs="Calibri"/>
          <w:b/>
          <w:color w:val="104864" w:themeColor="background2" w:themeShade="40"/>
          <w:sz w:val="20"/>
          <w:szCs w:val="20"/>
        </w:rPr>
        <w:t xml:space="preserve"> </w:t>
      </w:r>
      <w:r w:rsidRPr="00E2212E">
        <w:rPr>
          <w:rFonts w:ascii="Calibri" w:eastAsia="Calibri" w:hAnsi="Calibri" w:cs="Calibri"/>
          <w:b/>
          <w:color w:val="104864" w:themeColor="background2" w:themeShade="40"/>
          <w:sz w:val="20"/>
          <w:szCs w:val="20"/>
        </w:rPr>
        <w:t>Ελληνικές αρχές ζήτησαν από τις</w:t>
      </w:r>
      <w:r w:rsidR="00A13DF3">
        <w:rPr>
          <w:rFonts w:ascii="Calibri" w:eastAsia="Calibri" w:hAnsi="Calibri" w:cs="Calibri"/>
          <w:b/>
          <w:color w:val="104864" w:themeColor="background2" w:themeShade="40"/>
          <w:sz w:val="20"/>
          <w:szCs w:val="20"/>
        </w:rPr>
        <w:t xml:space="preserve"> </w:t>
      </w:r>
      <w:r w:rsidRPr="00E2212E">
        <w:rPr>
          <w:rFonts w:ascii="Calibri" w:eastAsia="Calibri" w:hAnsi="Calibri" w:cs="Calibri"/>
          <w:b/>
          <w:color w:val="104864" w:themeColor="background2" w:themeShade="40"/>
          <w:sz w:val="20"/>
          <w:szCs w:val="20"/>
        </w:rPr>
        <w:t>Τουρκικές</w:t>
      </w:r>
      <w:r w:rsidR="00A13DF3">
        <w:rPr>
          <w:rFonts w:ascii="Calibri" w:eastAsia="Calibri" w:hAnsi="Calibri" w:cs="Calibri"/>
          <w:b/>
          <w:color w:val="104864" w:themeColor="background2" w:themeShade="40"/>
          <w:sz w:val="20"/>
          <w:szCs w:val="20"/>
        </w:rPr>
        <w:t xml:space="preserve"> </w:t>
      </w:r>
      <w:r w:rsidRPr="00E2212E">
        <w:rPr>
          <w:rFonts w:ascii="Calibri" w:eastAsia="Calibri" w:hAnsi="Calibri" w:cs="Calibri"/>
          <w:b/>
          <w:color w:val="104864" w:themeColor="background2" w:themeShade="40"/>
          <w:sz w:val="20"/>
          <w:szCs w:val="20"/>
        </w:rPr>
        <w:t>να επαναλάβουν τις επιστροφές βάσει</w:t>
      </w:r>
      <w:r w:rsidR="00E233B9">
        <w:rPr>
          <w:rFonts w:ascii="Calibri" w:eastAsia="Calibri" w:hAnsi="Calibri" w:cs="Calibri"/>
          <w:b/>
          <w:color w:val="104864" w:themeColor="background2" w:themeShade="40"/>
          <w:sz w:val="20"/>
          <w:szCs w:val="20"/>
        </w:rPr>
        <w:t xml:space="preserve"> </w:t>
      </w:r>
      <w:r w:rsidRPr="00E2212E">
        <w:rPr>
          <w:rFonts w:ascii="Calibri" w:eastAsia="Calibri" w:hAnsi="Calibri" w:cs="Calibri"/>
          <w:b/>
          <w:color w:val="104864" w:themeColor="background2" w:themeShade="40"/>
          <w:sz w:val="20"/>
          <w:szCs w:val="20"/>
        </w:rPr>
        <w:t>της Κοινής</w:t>
      </w:r>
      <w:r w:rsidR="008F7652">
        <w:rPr>
          <w:rFonts w:ascii="Calibri" w:eastAsia="Calibri" w:hAnsi="Calibri" w:cs="Calibri"/>
          <w:b/>
          <w:color w:val="104864" w:themeColor="background2" w:themeShade="40"/>
          <w:sz w:val="20"/>
          <w:szCs w:val="20"/>
        </w:rPr>
        <w:t xml:space="preserve"> </w:t>
      </w:r>
      <w:r w:rsidRPr="00E2212E">
        <w:rPr>
          <w:rFonts w:ascii="Calibri" w:eastAsia="Calibri" w:hAnsi="Calibri" w:cs="Calibri"/>
          <w:b/>
          <w:color w:val="104864" w:themeColor="background2" w:themeShade="40"/>
          <w:sz w:val="20"/>
          <w:szCs w:val="20"/>
        </w:rPr>
        <w:t>Δήλωσης</w:t>
      </w:r>
      <w:r w:rsidR="008F7652">
        <w:rPr>
          <w:rFonts w:ascii="Calibri" w:eastAsia="Calibri" w:hAnsi="Calibri" w:cs="Calibri"/>
          <w:b/>
          <w:color w:val="104864" w:themeColor="background2" w:themeShade="40"/>
          <w:sz w:val="20"/>
          <w:szCs w:val="20"/>
        </w:rPr>
        <w:t xml:space="preserve"> </w:t>
      </w:r>
      <w:r w:rsidRPr="00E2212E">
        <w:rPr>
          <w:rFonts w:ascii="Calibri" w:eastAsia="Calibri" w:hAnsi="Calibri" w:cs="Calibri"/>
          <w:b/>
          <w:color w:val="104864" w:themeColor="background2" w:themeShade="40"/>
          <w:sz w:val="20"/>
          <w:szCs w:val="20"/>
        </w:rPr>
        <w:t xml:space="preserve">ΕΕ-Τουρκίας. </w:t>
      </w:r>
    </w:p>
    <w:p w14:paraId="241297C3" w14:textId="512101AC" w:rsidR="009520DF" w:rsidRPr="00E2212E" w:rsidRDefault="009520DF" w:rsidP="001B28C6">
      <w:pPr>
        <w:pStyle w:val="a6"/>
        <w:numPr>
          <w:ilvl w:val="0"/>
          <w:numId w:val="28"/>
        </w:numPr>
        <w:spacing w:line="257" w:lineRule="auto"/>
        <w:ind w:left="284" w:right="698" w:firstLine="0"/>
        <w:jc w:val="both"/>
        <w:rPr>
          <w:rFonts w:ascii="Calibri" w:eastAsia="Calibri" w:hAnsi="Calibri" w:cs="Calibri"/>
          <w:b/>
          <w:color w:val="104864" w:themeColor="background2" w:themeShade="40"/>
          <w:sz w:val="20"/>
          <w:szCs w:val="20"/>
        </w:rPr>
      </w:pPr>
      <w:r w:rsidRPr="00E2212E">
        <w:rPr>
          <w:rFonts w:ascii="Calibri" w:eastAsia="Calibri" w:hAnsi="Calibri" w:cs="Calibri"/>
          <w:b/>
          <w:color w:val="104864" w:themeColor="background2" w:themeShade="40"/>
          <w:sz w:val="20"/>
          <w:szCs w:val="20"/>
        </w:rPr>
        <w:t xml:space="preserve">Συνολικά, τον </w:t>
      </w:r>
      <w:r w:rsidR="001562AE">
        <w:rPr>
          <w:rFonts w:ascii="Calibri" w:eastAsia="Calibri" w:hAnsi="Calibri" w:cs="Calibri"/>
          <w:b/>
          <w:color w:val="104864" w:themeColor="background2" w:themeShade="40"/>
          <w:sz w:val="20"/>
          <w:szCs w:val="20"/>
        </w:rPr>
        <w:t>Δεκέμβριο</w:t>
      </w:r>
      <w:r w:rsidRPr="00E2212E">
        <w:rPr>
          <w:rFonts w:ascii="Calibri" w:eastAsia="Calibri" w:hAnsi="Calibri" w:cs="Calibri"/>
          <w:b/>
          <w:color w:val="104864" w:themeColor="background2" w:themeShade="40"/>
          <w:sz w:val="20"/>
          <w:szCs w:val="20"/>
        </w:rPr>
        <w:t xml:space="preserve"> αποχώρησαν από την χώρα </w:t>
      </w:r>
      <w:r w:rsidR="00BC3B84">
        <w:rPr>
          <w:rFonts w:ascii="Calibri" w:eastAsia="Calibri" w:hAnsi="Calibri" w:cs="Calibri"/>
          <w:b/>
          <w:color w:val="104864" w:themeColor="background2" w:themeShade="40"/>
          <w:sz w:val="20"/>
          <w:szCs w:val="20"/>
        </w:rPr>
        <w:t>966</w:t>
      </w:r>
      <w:r w:rsidRPr="00E2212E">
        <w:rPr>
          <w:rFonts w:ascii="Calibri" w:eastAsia="Calibri" w:hAnsi="Calibri" w:cs="Calibri"/>
          <w:b/>
          <w:color w:val="104864" w:themeColor="background2" w:themeShade="40"/>
          <w:sz w:val="20"/>
          <w:szCs w:val="20"/>
        </w:rPr>
        <w:t xml:space="preserve"> άτομα, ενώ </w:t>
      </w:r>
      <w:r w:rsidR="00CF7E0B" w:rsidRPr="00E2212E">
        <w:rPr>
          <w:rFonts w:ascii="Calibri" w:eastAsia="Calibri" w:hAnsi="Calibri" w:cs="Calibri"/>
          <w:b/>
          <w:color w:val="104864" w:themeColor="background2" w:themeShade="40"/>
          <w:sz w:val="20"/>
          <w:szCs w:val="20"/>
        </w:rPr>
        <w:t>αφίχθηκαν</w:t>
      </w:r>
      <w:r w:rsidR="00BC3B84">
        <w:rPr>
          <w:rFonts w:ascii="Calibri" w:eastAsia="Calibri" w:hAnsi="Calibri" w:cs="Calibri"/>
          <w:b/>
          <w:color w:val="104864" w:themeColor="background2" w:themeShade="40"/>
          <w:sz w:val="20"/>
          <w:szCs w:val="20"/>
        </w:rPr>
        <w:t xml:space="preserve"> 714</w:t>
      </w:r>
      <w:r w:rsidR="48BCCDA9" w:rsidRPr="48BCCDA9">
        <w:rPr>
          <w:rFonts w:ascii="Calibri" w:eastAsia="Calibri" w:hAnsi="Calibri" w:cs="Calibri"/>
          <w:b/>
          <w:bCs/>
          <w:color w:val="104864" w:themeColor="background2" w:themeShade="40"/>
          <w:sz w:val="20"/>
          <w:szCs w:val="20"/>
        </w:rPr>
        <w:t>.</w:t>
      </w:r>
    </w:p>
    <w:p w14:paraId="4F8E6056" w14:textId="77777777" w:rsidR="009520DF" w:rsidRPr="00ED12E3" w:rsidRDefault="009520DF" w:rsidP="001B28C6">
      <w:pPr>
        <w:pStyle w:val="a6"/>
        <w:spacing w:line="257" w:lineRule="auto"/>
        <w:ind w:left="284"/>
        <w:jc w:val="both"/>
        <w:rPr>
          <w:rFonts w:ascii="Calibri" w:eastAsia="Calibri" w:hAnsi="Calibri" w:cs="Calibri"/>
          <w:b/>
          <w:bCs/>
          <w:color w:val="104864" w:themeColor="background2" w:themeShade="40"/>
          <w:sz w:val="22"/>
          <w:szCs w:val="22"/>
        </w:rPr>
      </w:pPr>
    </w:p>
    <w:p w14:paraId="7BD6BAB0" w14:textId="1C50D21B" w:rsidR="004F3B87" w:rsidRDefault="004F3B87" w:rsidP="009520DF">
      <w:pPr>
        <w:spacing w:line="257" w:lineRule="auto"/>
        <w:jc w:val="both"/>
        <w:rPr>
          <w:rFonts w:eastAsia="Calibri"/>
          <w:noProof/>
        </w:rPr>
      </w:pPr>
    </w:p>
    <w:p w14:paraId="68901DEC" w14:textId="0629CC3A" w:rsidR="00BF5387" w:rsidRDefault="00BC3B84" w:rsidP="009520DF">
      <w:pPr>
        <w:spacing w:line="257" w:lineRule="auto"/>
        <w:jc w:val="both"/>
        <w:rPr>
          <w:rFonts w:eastAsia="Calibri"/>
          <w:noProof/>
        </w:rPr>
      </w:pPr>
      <w:r>
        <w:rPr>
          <w:noProof/>
        </w:rPr>
        <w:drawing>
          <wp:anchor distT="0" distB="0" distL="114300" distR="114300" simplePos="0" relativeHeight="251667461" behindDoc="0" locked="0" layoutInCell="1" allowOverlap="1" wp14:anchorId="40DF52FB" wp14:editId="12B93FC8">
            <wp:simplePos x="0" y="0"/>
            <wp:positionH relativeFrom="column">
              <wp:posOffset>-3175</wp:posOffset>
            </wp:positionH>
            <wp:positionV relativeFrom="paragraph">
              <wp:posOffset>196850</wp:posOffset>
            </wp:positionV>
            <wp:extent cx="7343140" cy="3552825"/>
            <wp:effectExtent l="0" t="0" r="0" b="9525"/>
            <wp:wrapSquare wrapText="bothSides"/>
            <wp:docPr id="8" name="Γραφικό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rcRect l="2009" t="15717"/>
                    <a:stretch/>
                  </pic:blipFill>
                  <pic:spPr bwMode="auto">
                    <a:xfrm>
                      <a:off x="0" y="0"/>
                      <a:ext cx="7343140" cy="3552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BB155" w14:textId="2C16EA5D" w:rsidR="00253344" w:rsidRDefault="00253344" w:rsidP="007774B4">
      <w:pPr>
        <w:spacing w:line="257" w:lineRule="auto"/>
        <w:ind w:left="-284"/>
        <w:jc w:val="both"/>
        <w:rPr>
          <w:noProof/>
        </w:rPr>
      </w:pPr>
    </w:p>
    <w:p w14:paraId="49E35EF7" w14:textId="1932DEB2" w:rsidR="00BF5387" w:rsidRDefault="00BF5387" w:rsidP="00253344">
      <w:pPr>
        <w:spacing w:line="257" w:lineRule="auto"/>
        <w:ind w:left="-284"/>
        <w:jc w:val="both"/>
        <w:rPr>
          <w:rFonts w:eastAsia="Calibri"/>
          <w:noProof/>
        </w:rPr>
      </w:pPr>
    </w:p>
    <w:p w14:paraId="064B0664" w14:textId="77777777" w:rsidR="00B15826" w:rsidRDefault="004F3B87" w:rsidP="00BF5387">
      <w:pPr>
        <w:pStyle w:val="ab"/>
        <w:rPr>
          <w:rFonts w:asciiTheme="minorHAnsi" w:hAnsiTheme="minorHAnsi" w:cstheme="minorHAnsi"/>
        </w:rPr>
      </w:pPr>
      <w:r w:rsidRPr="008C03FA">
        <w:rPr>
          <w:rFonts w:asciiTheme="minorHAnsi" w:hAnsiTheme="minorHAnsi" w:cstheme="minorHAnsi"/>
        </w:rPr>
        <w:t xml:space="preserve">Γράφημα </w:t>
      </w:r>
      <w:r w:rsidR="00D64B26">
        <w:rPr>
          <w:rFonts w:asciiTheme="minorHAnsi" w:hAnsiTheme="minorHAnsi" w:cstheme="minorHAnsi"/>
        </w:rPr>
        <w:t>2</w:t>
      </w:r>
      <w:r w:rsidR="004E4F14">
        <w:rPr>
          <w:rFonts w:asciiTheme="minorHAnsi" w:hAnsiTheme="minorHAnsi" w:cstheme="minorHAnsi"/>
        </w:rPr>
        <w:t>0</w:t>
      </w:r>
      <w:r w:rsidRPr="008C03FA">
        <w:rPr>
          <w:rFonts w:asciiTheme="minorHAnsi" w:hAnsiTheme="minorHAnsi" w:cstheme="minorHAnsi"/>
        </w:rPr>
        <w:t xml:space="preserve"> </w:t>
      </w:r>
      <w:r>
        <w:rPr>
          <w:rFonts w:asciiTheme="minorHAnsi" w:hAnsiTheme="minorHAnsi" w:cstheme="minorHAnsi"/>
        </w:rPr>
        <w:t>Επιστροφές-Αποχωρήσεις</w:t>
      </w:r>
      <w:r w:rsidR="00E550FD">
        <w:rPr>
          <w:rFonts w:asciiTheme="minorHAnsi" w:hAnsiTheme="minorHAnsi" w:cstheme="minorHAnsi"/>
        </w:rPr>
        <w:t xml:space="preserve"> - </w:t>
      </w:r>
      <w:r w:rsidR="00D87048">
        <w:rPr>
          <w:rFonts w:asciiTheme="minorHAnsi" w:hAnsiTheme="minorHAnsi" w:cstheme="minorHAnsi"/>
        </w:rPr>
        <w:t>Βλ. Παράρτημα</w:t>
      </w:r>
      <w:r w:rsidR="00D87048" w:rsidRPr="008C03FA">
        <w:rPr>
          <w:rFonts w:asciiTheme="minorHAnsi" w:hAnsiTheme="minorHAnsi" w:cstheme="minorHAnsi"/>
        </w:rPr>
        <w:t xml:space="preserve"> Πίνακας</w:t>
      </w:r>
      <w:r w:rsidR="00D87048">
        <w:rPr>
          <w:rFonts w:asciiTheme="minorHAnsi" w:hAnsiTheme="minorHAnsi" w:cstheme="minorHAnsi"/>
        </w:rPr>
        <w:t xml:space="preserve"> 1</w:t>
      </w:r>
      <w:r w:rsidR="00015FF8">
        <w:rPr>
          <w:rFonts w:asciiTheme="minorHAnsi" w:hAnsiTheme="minorHAnsi" w:cstheme="minorHAnsi"/>
        </w:rPr>
        <w:t>7</w:t>
      </w:r>
    </w:p>
    <w:p w14:paraId="5BFAA27D" w14:textId="77777777" w:rsidR="00B15826" w:rsidRDefault="00B15826" w:rsidP="00BF5387">
      <w:pPr>
        <w:pStyle w:val="ab"/>
        <w:rPr>
          <w:rFonts w:asciiTheme="minorHAnsi" w:eastAsia="Calibri" w:hAnsiTheme="minorHAnsi" w:cstheme="minorHAnsi"/>
          <w:u w:val="single"/>
        </w:rPr>
      </w:pPr>
    </w:p>
    <w:p w14:paraId="48E15800" w14:textId="77777777" w:rsidR="00B15826" w:rsidRDefault="00B15826" w:rsidP="00BF5387">
      <w:pPr>
        <w:pStyle w:val="ab"/>
        <w:rPr>
          <w:rFonts w:asciiTheme="minorHAnsi" w:eastAsia="Calibri" w:hAnsiTheme="minorHAnsi" w:cstheme="minorHAnsi"/>
          <w:u w:val="single"/>
        </w:rPr>
      </w:pPr>
    </w:p>
    <w:p w14:paraId="190A7337" w14:textId="415CAE4C" w:rsidR="00B15826" w:rsidRDefault="00B15826" w:rsidP="00BF5387">
      <w:pPr>
        <w:pStyle w:val="ab"/>
        <w:rPr>
          <w:rFonts w:asciiTheme="minorHAnsi" w:eastAsia="Calibri" w:hAnsiTheme="minorHAnsi" w:cstheme="minorHAnsi"/>
          <w:u w:val="single"/>
        </w:rPr>
      </w:pPr>
    </w:p>
    <w:p w14:paraId="1B976716" w14:textId="489B1271" w:rsidR="007774B4" w:rsidRDefault="007774B4" w:rsidP="007774B4">
      <w:pPr>
        <w:rPr>
          <w:rFonts w:eastAsia="Calibri"/>
        </w:rPr>
      </w:pPr>
    </w:p>
    <w:p w14:paraId="001F4ED9" w14:textId="5F782762" w:rsidR="007774B4" w:rsidRDefault="007774B4" w:rsidP="007774B4">
      <w:pPr>
        <w:rPr>
          <w:rFonts w:eastAsia="Calibri"/>
        </w:rPr>
      </w:pPr>
    </w:p>
    <w:p w14:paraId="079C2EDC" w14:textId="47561CCB" w:rsidR="007774B4" w:rsidRPr="007774B4" w:rsidRDefault="007774B4" w:rsidP="007774B4">
      <w:pPr>
        <w:rPr>
          <w:rFonts w:eastAsia="Calibri"/>
        </w:rPr>
      </w:pPr>
    </w:p>
    <w:p w14:paraId="3D2D7490" w14:textId="77777777" w:rsidR="00B15826" w:rsidRDefault="00B15826" w:rsidP="00BF5387">
      <w:pPr>
        <w:pStyle w:val="ab"/>
        <w:rPr>
          <w:rFonts w:asciiTheme="minorHAnsi" w:eastAsia="Calibri" w:hAnsiTheme="minorHAnsi" w:cstheme="minorHAnsi"/>
          <w:u w:val="single"/>
        </w:rPr>
      </w:pPr>
    </w:p>
    <w:p w14:paraId="2E3DB550" w14:textId="68395EAF" w:rsidR="00180948" w:rsidRDefault="00180948" w:rsidP="00BF5387">
      <w:pPr>
        <w:pStyle w:val="ab"/>
        <w:rPr>
          <w:rFonts w:asciiTheme="minorHAnsi" w:eastAsia="Calibri" w:hAnsiTheme="minorHAnsi" w:cstheme="minorHAnsi"/>
        </w:rPr>
      </w:pPr>
    </w:p>
    <w:p w14:paraId="3E3CF78A" w14:textId="77777777" w:rsidR="007B1997" w:rsidRDefault="007B1997" w:rsidP="007B1997">
      <w:pPr>
        <w:rPr>
          <w:rFonts w:eastAsia="Calibri"/>
        </w:rPr>
      </w:pPr>
    </w:p>
    <w:p w14:paraId="18D14593" w14:textId="77777777" w:rsidR="007B1997" w:rsidRPr="007B1997" w:rsidRDefault="007B1997" w:rsidP="007B1997">
      <w:pPr>
        <w:rPr>
          <w:rFonts w:eastAsia="Calibri"/>
        </w:rPr>
      </w:pPr>
    </w:p>
    <w:p w14:paraId="7BF2446D" w14:textId="4A958DE3" w:rsidR="00046A3C" w:rsidRDefault="00F32DE8" w:rsidP="00046A3C">
      <w:pPr>
        <w:rPr>
          <w:rFonts w:ascii="Calibri" w:eastAsia="Calibri" w:hAnsi="Calibri" w:cs="Calibri"/>
          <w:b/>
          <w:sz w:val="22"/>
          <w:szCs w:val="22"/>
        </w:rPr>
      </w:pPr>
      <w:r>
        <w:rPr>
          <w:rFonts w:ascii="Calibri" w:eastAsia="Calibri" w:hAnsi="Calibri" w:cs="Calibri"/>
          <w:b/>
          <w:noProof/>
          <w:sz w:val="22"/>
          <w:szCs w:val="22"/>
        </w:rPr>
        <w:drawing>
          <wp:anchor distT="0" distB="0" distL="114300" distR="114300" simplePos="0" relativeHeight="251676677" behindDoc="0" locked="0" layoutInCell="1" allowOverlap="1" wp14:anchorId="6AFA2BAD" wp14:editId="22CED06C">
            <wp:simplePos x="0" y="0"/>
            <wp:positionH relativeFrom="column">
              <wp:posOffset>-22860</wp:posOffset>
            </wp:positionH>
            <wp:positionV relativeFrom="paragraph">
              <wp:posOffset>287655</wp:posOffset>
            </wp:positionV>
            <wp:extent cx="7176135" cy="3895725"/>
            <wp:effectExtent l="0" t="0" r="5715" b="9525"/>
            <wp:wrapTopAndBottom/>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a:extLst>
                        <a:ext uri="{28A0092B-C50C-407E-A947-70E740481C1C}">
                          <a14:useLocalDpi xmlns:a14="http://schemas.microsoft.com/office/drawing/2010/main" val="0"/>
                        </a:ext>
                      </a:extLst>
                    </a:blip>
                    <a:srcRect l="-607" t="4307" r="1229" b="1118"/>
                    <a:stretch/>
                  </pic:blipFill>
                  <pic:spPr bwMode="auto">
                    <a:xfrm>
                      <a:off x="0" y="0"/>
                      <a:ext cx="7176135" cy="389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6A3C">
        <w:rPr>
          <w:rFonts w:ascii="Calibri" w:eastAsia="Calibri" w:hAnsi="Calibri" w:cs="Calibri"/>
          <w:b/>
          <w:sz w:val="22"/>
          <w:szCs w:val="22"/>
        </w:rPr>
        <w:t>14</w:t>
      </w:r>
      <w:r w:rsidR="00046A3C" w:rsidRPr="00780660">
        <w:rPr>
          <w:rFonts w:ascii="Calibri" w:eastAsia="Calibri" w:hAnsi="Calibri" w:cs="Calibri"/>
          <w:b/>
          <w:sz w:val="22"/>
          <w:szCs w:val="22"/>
        </w:rPr>
        <w:t xml:space="preserve">. </w:t>
      </w:r>
      <w:r w:rsidR="001E1C74">
        <w:rPr>
          <w:rFonts w:ascii="Calibri" w:eastAsia="Calibri" w:hAnsi="Calibri" w:cs="Calibri"/>
          <w:b/>
          <w:sz w:val="22"/>
          <w:szCs w:val="22"/>
        </w:rPr>
        <w:t>Ειδική</w:t>
      </w:r>
      <w:r w:rsidR="00D31A80">
        <w:rPr>
          <w:rFonts w:ascii="Calibri" w:eastAsia="Calibri" w:hAnsi="Calibri" w:cs="Calibri"/>
          <w:b/>
          <w:sz w:val="22"/>
          <w:szCs w:val="22"/>
        </w:rPr>
        <w:t xml:space="preserve"> Ετήσια </w:t>
      </w:r>
      <w:r w:rsidR="007D2E8F">
        <w:rPr>
          <w:rFonts w:ascii="Calibri" w:eastAsia="Calibri" w:hAnsi="Calibri" w:cs="Calibri"/>
          <w:b/>
          <w:sz w:val="22"/>
          <w:szCs w:val="22"/>
        </w:rPr>
        <w:t>Έκδοση</w:t>
      </w:r>
      <w:r w:rsidR="00046A3C">
        <w:rPr>
          <w:rFonts w:ascii="Calibri" w:eastAsia="Calibri" w:hAnsi="Calibri" w:cs="Calibri"/>
          <w:b/>
          <w:sz w:val="22"/>
          <w:szCs w:val="22"/>
        </w:rPr>
        <w:t xml:space="preserve"> </w:t>
      </w:r>
      <w:r w:rsidR="00DE3A13">
        <w:rPr>
          <w:rFonts w:ascii="Calibri" w:eastAsia="Calibri" w:hAnsi="Calibri" w:cs="Calibri"/>
          <w:b/>
          <w:sz w:val="22"/>
          <w:szCs w:val="22"/>
        </w:rPr>
        <w:t>Διαδικασιών Α</w:t>
      </w:r>
      <w:r w:rsidR="00204948">
        <w:rPr>
          <w:rFonts w:ascii="Calibri" w:eastAsia="Calibri" w:hAnsi="Calibri" w:cs="Calibri"/>
          <w:b/>
          <w:sz w:val="22"/>
          <w:szCs w:val="22"/>
        </w:rPr>
        <w:t>σύλου</w:t>
      </w:r>
    </w:p>
    <w:p w14:paraId="6CEC51C3" w14:textId="72448B01" w:rsidR="00CC6D91" w:rsidRDefault="00CC6D91" w:rsidP="00046A3C">
      <w:pPr>
        <w:rPr>
          <w:rFonts w:ascii="Calibri" w:eastAsia="Calibri" w:hAnsi="Calibri" w:cs="Calibri"/>
          <w:b/>
          <w:sz w:val="22"/>
          <w:szCs w:val="22"/>
        </w:rPr>
      </w:pPr>
    </w:p>
    <w:p w14:paraId="7B170708" w14:textId="24EE9DE5" w:rsidR="005C67BA" w:rsidRDefault="005C67BA" w:rsidP="00046A3C">
      <w:pPr>
        <w:rPr>
          <w:rFonts w:ascii="Calibri" w:eastAsia="Calibri" w:hAnsi="Calibri" w:cs="Calibri"/>
          <w:b/>
          <w:noProof/>
          <w:sz w:val="22"/>
          <w:szCs w:val="22"/>
        </w:rPr>
      </w:pPr>
    </w:p>
    <w:p w14:paraId="60C8C5B5" w14:textId="5E5D0162" w:rsidR="00046A3C" w:rsidRDefault="004B7F0B" w:rsidP="00F86ACF">
      <w:pPr>
        <w:pStyle w:val="ab"/>
        <w:rPr>
          <w:rFonts w:asciiTheme="minorHAnsi" w:hAnsiTheme="minorHAnsi" w:cstheme="minorHAnsi"/>
        </w:rPr>
      </w:pPr>
      <w:r>
        <w:rPr>
          <w:noProof/>
        </w:rPr>
        <w:drawing>
          <wp:anchor distT="0" distB="0" distL="114300" distR="114300" simplePos="0" relativeHeight="251696133" behindDoc="0" locked="0" layoutInCell="1" allowOverlap="1" wp14:anchorId="60E958E7" wp14:editId="310AF2BB">
            <wp:simplePos x="0" y="0"/>
            <wp:positionH relativeFrom="page">
              <wp:align>left</wp:align>
            </wp:positionH>
            <wp:positionV relativeFrom="paragraph">
              <wp:posOffset>262890</wp:posOffset>
            </wp:positionV>
            <wp:extent cx="7200900" cy="3899248"/>
            <wp:effectExtent l="0" t="0" r="0" b="6350"/>
            <wp:wrapTopAndBottom/>
            <wp:docPr id="22" name="Γραφικό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rcRect l="6879" t="9406" r="2734" b="3591"/>
                    <a:stretch/>
                  </pic:blipFill>
                  <pic:spPr bwMode="auto">
                    <a:xfrm>
                      <a:off x="0" y="0"/>
                      <a:ext cx="7200900" cy="3899248"/>
                    </a:xfrm>
                    <a:prstGeom prst="rect">
                      <a:avLst/>
                    </a:prstGeom>
                    <a:ln>
                      <a:noFill/>
                    </a:ln>
                    <a:extLst>
                      <a:ext uri="{53640926-AAD7-44D8-BBD7-CCE9431645EC}">
                        <a14:shadowObscured xmlns:a14="http://schemas.microsoft.com/office/drawing/2010/main"/>
                      </a:ext>
                    </a:extLst>
                  </pic:spPr>
                </pic:pic>
              </a:graphicData>
            </a:graphic>
          </wp:anchor>
        </w:drawing>
      </w:r>
      <w:r w:rsidR="00F86ACF">
        <w:rPr>
          <w:rFonts w:asciiTheme="minorHAnsi" w:hAnsiTheme="minorHAnsi" w:cstheme="minorHAnsi"/>
        </w:rPr>
        <w:t xml:space="preserve">  </w:t>
      </w:r>
      <w:r w:rsidR="00046A3C" w:rsidRPr="008C03FA">
        <w:rPr>
          <w:rFonts w:asciiTheme="minorHAnsi" w:hAnsiTheme="minorHAnsi" w:cstheme="minorHAnsi"/>
        </w:rPr>
        <w:t xml:space="preserve">Γράφημα </w:t>
      </w:r>
      <w:r w:rsidR="00046A3C">
        <w:rPr>
          <w:rFonts w:asciiTheme="minorHAnsi" w:hAnsiTheme="minorHAnsi" w:cstheme="minorHAnsi"/>
        </w:rPr>
        <w:t>21</w:t>
      </w:r>
      <w:r w:rsidR="00046A3C" w:rsidRPr="008C03FA">
        <w:rPr>
          <w:rFonts w:asciiTheme="minorHAnsi" w:hAnsiTheme="minorHAnsi" w:cstheme="minorHAnsi"/>
        </w:rPr>
        <w:t xml:space="preserve"> </w:t>
      </w:r>
      <w:r w:rsidR="00412E80">
        <w:rPr>
          <w:rFonts w:asciiTheme="minorHAnsi" w:hAnsiTheme="minorHAnsi" w:cstheme="minorHAnsi"/>
        </w:rPr>
        <w:t xml:space="preserve">Αιτήσεις Ασύλου </w:t>
      </w:r>
      <w:r w:rsidR="007D2E8F">
        <w:rPr>
          <w:rFonts w:asciiTheme="minorHAnsi" w:hAnsiTheme="minorHAnsi" w:cstheme="minorHAnsi"/>
        </w:rPr>
        <w:t>12-</w:t>
      </w:r>
      <w:r w:rsidR="00412E80">
        <w:rPr>
          <w:rFonts w:asciiTheme="minorHAnsi" w:hAnsiTheme="minorHAnsi" w:cstheme="minorHAnsi"/>
        </w:rPr>
        <w:t xml:space="preserve">μήνου 2021 ανά εθνικότητα (Κορυφαίες 10 εθνικότητες και κατανομή στις </w:t>
      </w:r>
      <w:r w:rsidR="00817ABB">
        <w:rPr>
          <w:rFonts w:asciiTheme="minorHAnsi" w:hAnsiTheme="minorHAnsi" w:cstheme="minorHAnsi"/>
        </w:rPr>
        <w:t>η</w:t>
      </w:r>
      <w:r w:rsidR="00412E80">
        <w:rPr>
          <w:rFonts w:asciiTheme="minorHAnsi" w:hAnsiTheme="minorHAnsi" w:cstheme="minorHAnsi"/>
        </w:rPr>
        <w:t>πείρους)</w:t>
      </w:r>
      <w:r w:rsidR="00046A3C">
        <w:rPr>
          <w:rFonts w:asciiTheme="minorHAnsi" w:hAnsiTheme="minorHAnsi" w:cstheme="minorHAnsi"/>
        </w:rPr>
        <w:t xml:space="preserve"> - Βλ. Παράρτημα</w:t>
      </w:r>
      <w:r w:rsidR="00046A3C" w:rsidRPr="008C03FA">
        <w:rPr>
          <w:rFonts w:asciiTheme="minorHAnsi" w:hAnsiTheme="minorHAnsi" w:cstheme="minorHAnsi"/>
        </w:rPr>
        <w:t xml:space="preserve"> Πίνακας</w:t>
      </w:r>
      <w:r w:rsidR="00046A3C">
        <w:rPr>
          <w:rFonts w:asciiTheme="minorHAnsi" w:hAnsiTheme="minorHAnsi" w:cstheme="minorHAnsi"/>
        </w:rPr>
        <w:t xml:space="preserve"> 18</w:t>
      </w:r>
    </w:p>
    <w:p w14:paraId="66DE1335" w14:textId="6FBDC5DF" w:rsidR="00B9793E" w:rsidRPr="00B9793E" w:rsidRDefault="00B9793E" w:rsidP="00B9793E">
      <w:pPr>
        <w:rPr>
          <w:rFonts w:eastAsia="Calibri"/>
        </w:rPr>
      </w:pPr>
    </w:p>
    <w:p w14:paraId="6BA5C7EC" w14:textId="0A8F59C7" w:rsidR="00714533" w:rsidRDefault="00714533" w:rsidP="00DC6A0E">
      <w:pPr>
        <w:rPr>
          <w:rFonts w:asciiTheme="minorHAnsi" w:hAnsiTheme="minorHAnsi" w:cstheme="minorHAnsi"/>
        </w:rPr>
      </w:pPr>
    </w:p>
    <w:p w14:paraId="43ED540C" w14:textId="6B8AB45A" w:rsidR="00714533" w:rsidRDefault="00714533" w:rsidP="00714533">
      <w:pPr>
        <w:pStyle w:val="ab"/>
        <w:rPr>
          <w:rFonts w:asciiTheme="minorHAnsi" w:hAnsiTheme="minorHAnsi" w:cstheme="minorHAnsi"/>
        </w:rPr>
      </w:pPr>
      <w:r w:rsidRPr="008C03FA">
        <w:rPr>
          <w:rFonts w:asciiTheme="minorHAnsi" w:hAnsiTheme="minorHAnsi" w:cstheme="minorHAnsi"/>
        </w:rPr>
        <w:t xml:space="preserve">Γράφημα </w:t>
      </w:r>
      <w:r>
        <w:rPr>
          <w:rFonts w:asciiTheme="minorHAnsi" w:hAnsiTheme="minorHAnsi" w:cstheme="minorHAnsi"/>
        </w:rPr>
        <w:t>2</w:t>
      </w:r>
      <w:r w:rsidR="00285FC6">
        <w:rPr>
          <w:rFonts w:asciiTheme="minorHAnsi" w:hAnsiTheme="minorHAnsi" w:cstheme="minorHAnsi"/>
        </w:rPr>
        <w:t>2</w:t>
      </w:r>
      <w:r w:rsidRPr="008C03FA">
        <w:rPr>
          <w:rFonts w:asciiTheme="minorHAnsi" w:hAnsiTheme="minorHAnsi" w:cstheme="minorHAnsi"/>
        </w:rPr>
        <w:t xml:space="preserve"> </w:t>
      </w:r>
      <w:r w:rsidR="006B1837" w:rsidRPr="006B1837">
        <w:rPr>
          <w:rFonts w:asciiTheme="minorHAnsi" w:hAnsiTheme="minorHAnsi" w:cstheme="minorHAnsi"/>
        </w:rPr>
        <w:t xml:space="preserve">Αιτήσεις Ασύλου </w:t>
      </w:r>
      <w:r w:rsidR="007D2E8F">
        <w:rPr>
          <w:rFonts w:asciiTheme="minorHAnsi" w:hAnsiTheme="minorHAnsi" w:cstheme="minorHAnsi"/>
        </w:rPr>
        <w:t>12-</w:t>
      </w:r>
      <w:r w:rsidR="006B1837" w:rsidRPr="006B1837">
        <w:rPr>
          <w:rFonts w:asciiTheme="minorHAnsi" w:hAnsiTheme="minorHAnsi" w:cstheme="minorHAnsi"/>
        </w:rPr>
        <w:t>μήνου 2021 ανά ηλικιακή ομάδα και φύλο</w:t>
      </w:r>
      <w:r w:rsidR="004202D7">
        <w:rPr>
          <w:rFonts w:asciiTheme="minorHAnsi" w:hAnsiTheme="minorHAnsi" w:cstheme="minorHAnsi"/>
        </w:rPr>
        <w:t xml:space="preserve"> </w:t>
      </w:r>
      <w:r>
        <w:rPr>
          <w:rFonts w:asciiTheme="minorHAnsi" w:hAnsiTheme="minorHAnsi" w:cstheme="minorHAnsi"/>
        </w:rPr>
        <w:t>- Βλ. Παράρτημα</w:t>
      </w:r>
      <w:r w:rsidRPr="008C03FA">
        <w:rPr>
          <w:rFonts w:asciiTheme="minorHAnsi" w:hAnsiTheme="minorHAnsi" w:cstheme="minorHAnsi"/>
        </w:rPr>
        <w:t xml:space="preserve"> Πίνακας</w:t>
      </w:r>
      <w:r>
        <w:rPr>
          <w:rFonts w:asciiTheme="minorHAnsi" w:hAnsiTheme="minorHAnsi" w:cstheme="minorHAnsi"/>
        </w:rPr>
        <w:t xml:space="preserve"> 19</w:t>
      </w:r>
    </w:p>
    <w:p w14:paraId="2DFDAA96" w14:textId="04E2BE73" w:rsidR="00D55775" w:rsidRDefault="00F22FC5" w:rsidP="00D55775">
      <w:r>
        <w:rPr>
          <w:noProof/>
        </w:rPr>
        <w:lastRenderedPageBreak/>
        <w:drawing>
          <wp:anchor distT="0" distB="0" distL="114300" distR="114300" simplePos="0" relativeHeight="251688965" behindDoc="0" locked="0" layoutInCell="1" allowOverlap="1" wp14:anchorId="09B0FA34" wp14:editId="16597393">
            <wp:simplePos x="0" y="0"/>
            <wp:positionH relativeFrom="column">
              <wp:posOffset>-99750</wp:posOffset>
            </wp:positionH>
            <wp:positionV relativeFrom="paragraph">
              <wp:posOffset>57785</wp:posOffset>
            </wp:positionV>
            <wp:extent cx="7296150" cy="3658209"/>
            <wp:effectExtent l="0" t="0" r="0" b="0"/>
            <wp:wrapTopAndBottom/>
            <wp:docPr id="23" name="Γραφικό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rcRect l="2117" t="11052" r="2646" b="4059"/>
                    <a:stretch/>
                  </pic:blipFill>
                  <pic:spPr bwMode="auto">
                    <a:xfrm>
                      <a:off x="0" y="0"/>
                      <a:ext cx="7296150" cy="3658209"/>
                    </a:xfrm>
                    <a:prstGeom prst="rect">
                      <a:avLst/>
                    </a:prstGeom>
                    <a:ln>
                      <a:noFill/>
                    </a:ln>
                    <a:extLst>
                      <a:ext uri="{53640926-AAD7-44D8-BBD7-CCE9431645EC}">
                        <a14:shadowObscured xmlns:a14="http://schemas.microsoft.com/office/drawing/2010/main"/>
                      </a:ext>
                    </a:extLst>
                  </pic:spPr>
                </pic:pic>
              </a:graphicData>
            </a:graphic>
          </wp:anchor>
        </w:drawing>
      </w:r>
    </w:p>
    <w:p w14:paraId="3D9F799A" w14:textId="0BF0AA94" w:rsidR="00D72140" w:rsidRDefault="00D72140" w:rsidP="003F74FE">
      <w:pPr>
        <w:ind w:left="-426"/>
        <w:rPr>
          <w:noProof/>
        </w:rPr>
      </w:pPr>
    </w:p>
    <w:p w14:paraId="546E9949" w14:textId="3B0A4A39" w:rsidR="00836BBE" w:rsidRDefault="00F32DE8" w:rsidP="00836BBE">
      <w:pPr>
        <w:pStyle w:val="ab"/>
        <w:rPr>
          <w:rFonts w:asciiTheme="minorHAnsi" w:hAnsiTheme="minorHAnsi" w:cstheme="minorHAnsi"/>
        </w:rPr>
      </w:pPr>
      <w:r>
        <w:rPr>
          <w:noProof/>
        </w:rPr>
        <w:drawing>
          <wp:anchor distT="0" distB="0" distL="114300" distR="114300" simplePos="0" relativeHeight="251678725" behindDoc="0" locked="0" layoutInCell="1" allowOverlap="1" wp14:anchorId="0E841F6C" wp14:editId="2BBDBCFB">
            <wp:simplePos x="0" y="0"/>
            <wp:positionH relativeFrom="column">
              <wp:posOffset>17780</wp:posOffset>
            </wp:positionH>
            <wp:positionV relativeFrom="paragraph">
              <wp:posOffset>518160</wp:posOffset>
            </wp:positionV>
            <wp:extent cx="7175500" cy="4133215"/>
            <wp:effectExtent l="0" t="0" r="6350" b="635"/>
            <wp:wrapSquare wrapText="bothSides"/>
            <wp:docPr id="67" name="Γραφικό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rcRect l="9098" t="8574" r="4868" b="3317"/>
                    <a:stretch/>
                  </pic:blipFill>
                  <pic:spPr bwMode="auto">
                    <a:xfrm>
                      <a:off x="0" y="0"/>
                      <a:ext cx="7175500" cy="4133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BBE" w:rsidRPr="008C03FA">
        <w:rPr>
          <w:rFonts w:asciiTheme="minorHAnsi" w:hAnsiTheme="minorHAnsi" w:cstheme="minorHAnsi"/>
        </w:rPr>
        <w:t xml:space="preserve">Γράφημα </w:t>
      </w:r>
      <w:r w:rsidR="00836BBE">
        <w:rPr>
          <w:rFonts w:asciiTheme="minorHAnsi" w:hAnsiTheme="minorHAnsi" w:cstheme="minorHAnsi"/>
        </w:rPr>
        <w:t>2</w:t>
      </w:r>
      <w:r w:rsidR="00285FC6">
        <w:rPr>
          <w:rFonts w:asciiTheme="minorHAnsi" w:hAnsiTheme="minorHAnsi" w:cstheme="minorHAnsi"/>
        </w:rPr>
        <w:t>3</w:t>
      </w:r>
      <w:r w:rsidR="00836BBE" w:rsidRPr="008C03FA">
        <w:rPr>
          <w:rFonts w:asciiTheme="minorHAnsi" w:hAnsiTheme="minorHAnsi" w:cstheme="minorHAnsi"/>
        </w:rPr>
        <w:t xml:space="preserve"> </w:t>
      </w:r>
      <w:r w:rsidR="00836BBE">
        <w:rPr>
          <w:rFonts w:asciiTheme="minorHAnsi" w:hAnsiTheme="minorHAnsi" w:cstheme="minorHAnsi"/>
        </w:rPr>
        <w:t>Θετικές αποφάσεις (</w:t>
      </w:r>
      <w:r w:rsidR="00805312" w:rsidRPr="00501D2C">
        <w:rPr>
          <w:rFonts w:asciiTheme="minorHAnsi" w:hAnsiTheme="minorHAnsi" w:cstheme="minorHAnsi"/>
        </w:rPr>
        <w:t xml:space="preserve">χορήγηση προσφυγικού καθεστώτος </w:t>
      </w:r>
      <w:r w:rsidR="00836BBE">
        <w:rPr>
          <w:rFonts w:asciiTheme="minorHAnsi" w:hAnsiTheme="minorHAnsi" w:cstheme="minorHAnsi"/>
        </w:rPr>
        <w:t xml:space="preserve">και </w:t>
      </w:r>
      <w:r w:rsidR="0094275E">
        <w:rPr>
          <w:rFonts w:asciiTheme="minorHAnsi" w:hAnsiTheme="minorHAnsi" w:cstheme="minorHAnsi"/>
        </w:rPr>
        <w:t>ε</w:t>
      </w:r>
      <w:r w:rsidR="00836BBE">
        <w:rPr>
          <w:rFonts w:asciiTheme="minorHAnsi" w:hAnsiTheme="minorHAnsi" w:cstheme="minorHAnsi"/>
        </w:rPr>
        <w:t>πικουρι</w:t>
      </w:r>
      <w:r w:rsidR="0094275E">
        <w:rPr>
          <w:rFonts w:asciiTheme="minorHAnsi" w:hAnsiTheme="minorHAnsi" w:cstheme="minorHAnsi"/>
        </w:rPr>
        <w:t>κής προστασία</w:t>
      </w:r>
      <w:r w:rsidR="00836BBE">
        <w:rPr>
          <w:rFonts w:asciiTheme="minorHAnsi" w:hAnsiTheme="minorHAnsi" w:cstheme="minorHAnsi"/>
        </w:rPr>
        <w:t>ς) 1</w:t>
      </w:r>
      <w:r w:rsidR="00066FE3" w:rsidRPr="00066FE3">
        <w:rPr>
          <w:rFonts w:asciiTheme="minorHAnsi" w:hAnsiTheme="minorHAnsi" w:cstheme="minorHAnsi"/>
        </w:rPr>
        <w:t>2</w:t>
      </w:r>
      <w:r w:rsidR="00066FE3">
        <w:rPr>
          <w:rFonts w:asciiTheme="minorHAnsi" w:hAnsiTheme="minorHAnsi" w:cstheme="minorHAnsi"/>
        </w:rPr>
        <w:t>-</w:t>
      </w:r>
      <w:r w:rsidR="00836BBE">
        <w:rPr>
          <w:rFonts w:asciiTheme="minorHAnsi" w:hAnsiTheme="minorHAnsi" w:cstheme="minorHAnsi"/>
        </w:rPr>
        <w:t xml:space="preserve">μήνου 2021 ανά </w:t>
      </w:r>
      <w:r w:rsidR="00D72140">
        <w:rPr>
          <w:rFonts w:asciiTheme="minorHAnsi" w:hAnsiTheme="minorHAnsi" w:cstheme="minorHAnsi"/>
        </w:rPr>
        <w:t>εθνικότητα (Κορυφαίες 10 εθνικότητες</w:t>
      </w:r>
      <w:r w:rsidR="00220636">
        <w:rPr>
          <w:rFonts w:asciiTheme="minorHAnsi" w:hAnsiTheme="minorHAnsi" w:cstheme="minorHAnsi"/>
        </w:rPr>
        <w:t xml:space="preserve"> και </w:t>
      </w:r>
      <w:r w:rsidR="00D72140">
        <w:rPr>
          <w:rFonts w:asciiTheme="minorHAnsi" w:hAnsiTheme="minorHAnsi" w:cstheme="minorHAnsi"/>
        </w:rPr>
        <w:t xml:space="preserve">κατανομή στις </w:t>
      </w:r>
      <w:r w:rsidR="000A4702">
        <w:rPr>
          <w:rFonts w:asciiTheme="minorHAnsi" w:hAnsiTheme="minorHAnsi" w:cstheme="minorHAnsi"/>
        </w:rPr>
        <w:t>η</w:t>
      </w:r>
      <w:r w:rsidR="00D72140">
        <w:rPr>
          <w:rFonts w:asciiTheme="minorHAnsi" w:hAnsiTheme="minorHAnsi" w:cstheme="minorHAnsi"/>
        </w:rPr>
        <w:t xml:space="preserve">πείρους) </w:t>
      </w:r>
      <w:r w:rsidR="00836BBE">
        <w:rPr>
          <w:rFonts w:asciiTheme="minorHAnsi" w:hAnsiTheme="minorHAnsi" w:cstheme="minorHAnsi"/>
        </w:rPr>
        <w:t>- Βλ. Παράρτημα</w:t>
      </w:r>
      <w:r w:rsidR="00836BBE" w:rsidRPr="008C03FA">
        <w:rPr>
          <w:rFonts w:asciiTheme="minorHAnsi" w:hAnsiTheme="minorHAnsi" w:cstheme="minorHAnsi"/>
        </w:rPr>
        <w:t xml:space="preserve"> Πίνακας</w:t>
      </w:r>
      <w:r w:rsidR="00220636">
        <w:rPr>
          <w:rFonts w:asciiTheme="minorHAnsi" w:hAnsiTheme="minorHAnsi" w:cstheme="minorHAnsi"/>
        </w:rPr>
        <w:t xml:space="preserve"> 20</w:t>
      </w:r>
    </w:p>
    <w:p w14:paraId="19625477" w14:textId="458283E2" w:rsidR="004202D7" w:rsidRPr="00D55775" w:rsidRDefault="004202D7" w:rsidP="00C37D0D">
      <w:pPr>
        <w:ind w:left="-426"/>
      </w:pPr>
    </w:p>
    <w:p w14:paraId="31239937" w14:textId="2FA03682" w:rsidR="00046A3C" w:rsidRDefault="00093B67" w:rsidP="007D3E03">
      <w:pPr>
        <w:pStyle w:val="ab"/>
        <w:rPr>
          <w:rFonts w:asciiTheme="minorHAnsi" w:hAnsiTheme="minorHAnsi" w:cstheme="minorHAnsi"/>
        </w:rPr>
      </w:pPr>
      <w:r w:rsidRPr="008C03FA">
        <w:rPr>
          <w:rFonts w:asciiTheme="minorHAnsi" w:hAnsiTheme="minorHAnsi" w:cstheme="minorHAnsi"/>
        </w:rPr>
        <w:t xml:space="preserve">Γράφημα </w:t>
      </w:r>
      <w:r>
        <w:rPr>
          <w:rFonts w:asciiTheme="minorHAnsi" w:hAnsiTheme="minorHAnsi" w:cstheme="minorHAnsi"/>
        </w:rPr>
        <w:t>2</w:t>
      </w:r>
      <w:r w:rsidR="00285FC6">
        <w:rPr>
          <w:rFonts w:asciiTheme="minorHAnsi" w:hAnsiTheme="minorHAnsi" w:cstheme="minorHAnsi"/>
        </w:rPr>
        <w:t>4</w:t>
      </w:r>
      <w:r w:rsidRPr="008C03FA">
        <w:rPr>
          <w:rFonts w:asciiTheme="minorHAnsi" w:hAnsiTheme="minorHAnsi" w:cstheme="minorHAnsi"/>
        </w:rPr>
        <w:t xml:space="preserve"> </w:t>
      </w:r>
      <w:r>
        <w:rPr>
          <w:rFonts w:asciiTheme="minorHAnsi" w:hAnsiTheme="minorHAnsi" w:cstheme="minorHAnsi"/>
        </w:rPr>
        <w:t>Θετικές αποφάσεις (</w:t>
      </w:r>
      <w:r w:rsidR="0034769A" w:rsidRPr="00501D2C">
        <w:rPr>
          <w:rFonts w:asciiTheme="minorHAnsi" w:hAnsiTheme="minorHAnsi" w:cstheme="minorHAnsi"/>
        </w:rPr>
        <w:t xml:space="preserve">χορήγηση προσφυγικού καθεστώτος </w:t>
      </w:r>
      <w:r w:rsidR="0034769A">
        <w:rPr>
          <w:rFonts w:asciiTheme="minorHAnsi" w:hAnsiTheme="minorHAnsi" w:cstheme="minorHAnsi"/>
        </w:rPr>
        <w:t>και επικουρικής προστασίας</w:t>
      </w:r>
      <w:r>
        <w:rPr>
          <w:rFonts w:asciiTheme="minorHAnsi" w:hAnsiTheme="minorHAnsi" w:cstheme="minorHAnsi"/>
        </w:rPr>
        <w:t xml:space="preserve">) </w:t>
      </w:r>
      <w:r w:rsidR="00066FE3">
        <w:rPr>
          <w:rFonts w:asciiTheme="minorHAnsi" w:hAnsiTheme="minorHAnsi" w:cstheme="minorHAnsi"/>
        </w:rPr>
        <w:t>12-</w:t>
      </w:r>
      <w:r>
        <w:rPr>
          <w:rFonts w:asciiTheme="minorHAnsi" w:hAnsiTheme="minorHAnsi" w:cstheme="minorHAnsi"/>
        </w:rPr>
        <w:t xml:space="preserve">μήνου 2021 ανά </w:t>
      </w:r>
      <w:r w:rsidR="00D72140" w:rsidRPr="00D72140">
        <w:rPr>
          <w:rFonts w:asciiTheme="minorHAnsi" w:hAnsiTheme="minorHAnsi" w:cstheme="minorHAnsi"/>
        </w:rPr>
        <w:t>ηλικιακή ομάδα, φύλο</w:t>
      </w:r>
      <w:r>
        <w:rPr>
          <w:rFonts w:asciiTheme="minorHAnsi" w:hAnsiTheme="minorHAnsi" w:cstheme="minorHAnsi"/>
        </w:rPr>
        <w:t xml:space="preserve"> και </w:t>
      </w:r>
      <w:r w:rsidR="00D72140" w:rsidRPr="00D72140">
        <w:rPr>
          <w:rFonts w:asciiTheme="minorHAnsi" w:hAnsiTheme="minorHAnsi" w:cstheme="minorHAnsi"/>
        </w:rPr>
        <w:t>είδος απόφασης</w:t>
      </w:r>
      <w:r>
        <w:rPr>
          <w:rFonts w:asciiTheme="minorHAnsi" w:hAnsiTheme="minorHAnsi" w:cstheme="minorHAnsi"/>
        </w:rPr>
        <w:t xml:space="preserve"> - Βλ. Παράρτημα</w:t>
      </w:r>
      <w:r w:rsidRPr="008C03FA">
        <w:rPr>
          <w:rFonts w:asciiTheme="minorHAnsi" w:hAnsiTheme="minorHAnsi" w:cstheme="minorHAnsi"/>
        </w:rPr>
        <w:t xml:space="preserve"> Πίνακας</w:t>
      </w:r>
      <w:r>
        <w:rPr>
          <w:rFonts w:asciiTheme="minorHAnsi" w:hAnsiTheme="minorHAnsi" w:cstheme="minorHAnsi"/>
        </w:rPr>
        <w:t xml:space="preserve"> 2</w:t>
      </w:r>
      <w:r w:rsidRPr="00285FC6">
        <w:rPr>
          <w:rFonts w:asciiTheme="minorHAnsi" w:hAnsiTheme="minorHAnsi" w:cstheme="minorHAnsi"/>
        </w:rPr>
        <w:t>1</w:t>
      </w:r>
    </w:p>
    <w:p w14:paraId="664AFCC2" w14:textId="77777777" w:rsidR="00FE55D0" w:rsidRDefault="00FE55D0" w:rsidP="00FE55D0"/>
    <w:p w14:paraId="4268585C" w14:textId="77777777" w:rsidR="00FE55D0" w:rsidRPr="001E37B1" w:rsidRDefault="00FE55D0" w:rsidP="00FE55D0">
      <w:pPr>
        <w:keepNext/>
        <w:jc w:val="both"/>
        <w:rPr>
          <w:rFonts w:asciiTheme="minorHAnsi" w:hAnsiTheme="minorHAnsi" w:cstheme="minorHAnsi"/>
          <w:b/>
          <w:bCs/>
          <w:color w:val="0F6FC6" w:themeColor="accent1"/>
          <w:sz w:val="18"/>
          <w:szCs w:val="18"/>
        </w:rPr>
      </w:pPr>
      <w:r w:rsidRPr="00B112C7">
        <w:rPr>
          <w:rFonts w:asciiTheme="minorHAnsi" w:hAnsiTheme="minorHAnsi" w:cstheme="minorBidi"/>
          <w:b/>
          <w:bCs/>
          <w:color w:val="0F6FC6" w:themeColor="accent1"/>
          <w:sz w:val="18"/>
          <w:szCs w:val="18"/>
        </w:rPr>
        <w:t>Όλοι οι πίνακες περιλαμβάνονται στο Παράρτημα Α</w:t>
      </w:r>
    </w:p>
    <w:p w14:paraId="67805C78" w14:textId="77777777" w:rsidR="00FE55D0" w:rsidRPr="00FE55D0" w:rsidRDefault="00FE55D0" w:rsidP="00FE55D0"/>
    <w:sectPr w:rsidR="00FE55D0" w:rsidRPr="00FE55D0" w:rsidSect="00F34F85">
      <w:headerReference w:type="default" r:id="rId66"/>
      <w:pgSz w:w="11906" w:h="16838"/>
      <w:pgMar w:top="284" w:right="282" w:bottom="993" w:left="284" w:header="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47DBC" w14:textId="77777777" w:rsidR="00DB5DF3" w:rsidRDefault="00DB5DF3" w:rsidP="00DF0935">
      <w:r>
        <w:separator/>
      </w:r>
    </w:p>
  </w:endnote>
  <w:endnote w:type="continuationSeparator" w:id="0">
    <w:p w14:paraId="30C42533" w14:textId="77777777" w:rsidR="00DB5DF3" w:rsidRDefault="00DB5DF3" w:rsidP="00DF0935">
      <w:r>
        <w:continuationSeparator/>
      </w:r>
    </w:p>
  </w:endnote>
  <w:endnote w:type="continuationNotice" w:id="1">
    <w:p w14:paraId="2DA75C72" w14:textId="77777777" w:rsidR="00DB5DF3" w:rsidRDefault="00DB5D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A1"/>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A1"/>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ahoma" w:hAnsi="Tahoma" w:cs="Tahoma"/>
        <w:sz w:val="20"/>
        <w:szCs w:val="20"/>
      </w:rPr>
      <w:id w:val="1060359167"/>
      <w:docPartObj>
        <w:docPartGallery w:val="Page Numbers (Bottom of Page)"/>
        <w:docPartUnique/>
      </w:docPartObj>
    </w:sdtPr>
    <w:sdtEndPr>
      <w:rPr>
        <w:rFonts w:asciiTheme="minorHAnsi" w:hAnsiTheme="minorHAnsi" w:cstheme="minorHAnsi"/>
      </w:rPr>
    </w:sdtEndPr>
    <w:sdtContent>
      <w:sdt>
        <w:sdtPr>
          <w:rPr>
            <w:rFonts w:asciiTheme="minorHAnsi" w:hAnsiTheme="minorHAnsi" w:cstheme="minorHAnsi"/>
            <w:sz w:val="20"/>
            <w:szCs w:val="20"/>
          </w:rPr>
          <w:id w:val="1325164979"/>
          <w:docPartObj>
            <w:docPartGallery w:val="Page Numbers (Top of Page)"/>
            <w:docPartUnique/>
          </w:docPartObj>
        </w:sdtPr>
        <w:sdtEndPr/>
        <w:sdtContent>
          <w:p w14:paraId="4D1C73F2" w14:textId="687FDC74" w:rsidR="008F1533" w:rsidRPr="00100711" w:rsidRDefault="008F1533" w:rsidP="00A412F5">
            <w:pPr>
              <w:pStyle w:val="a5"/>
              <w:pBdr>
                <w:top w:val="single" w:sz="4" w:space="1" w:color="auto"/>
              </w:pBdr>
              <w:tabs>
                <w:tab w:val="clear" w:pos="8306"/>
                <w:tab w:val="right" w:pos="10466"/>
              </w:tabs>
              <w:rPr>
                <w:rFonts w:asciiTheme="minorHAnsi" w:hAnsiTheme="minorHAnsi" w:cstheme="minorHAnsi"/>
                <w:sz w:val="20"/>
                <w:szCs w:val="20"/>
              </w:rPr>
            </w:pPr>
            <w:r w:rsidRPr="00100711">
              <w:rPr>
                <w:rFonts w:asciiTheme="minorHAnsi" w:hAnsiTheme="minorHAnsi" w:cstheme="minorHAnsi"/>
                <w:sz w:val="20"/>
                <w:szCs w:val="20"/>
              </w:rPr>
              <w:t xml:space="preserve">Ενημερωτικό Σημείωμα </w:t>
            </w:r>
            <w:r w:rsidR="00B12E14">
              <w:rPr>
                <w:rFonts w:asciiTheme="minorHAnsi" w:hAnsiTheme="minorHAnsi" w:cstheme="minorHAnsi"/>
                <w:sz w:val="20"/>
                <w:szCs w:val="20"/>
              </w:rPr>
              <w:t>Δεκεμβρίου</w:t>
            </w:r>
            <w:r w:rsidRPr="00100711">
              <w:rPr>
                <w:rFonts w:asciiTheme="minorHAnsi" w:hAnsiTheme="minorHAnsi" w:cstheme="minorHAnsi"/>
                <w:sz w:val="20"/>
                <w:szCs w:val="20"/>
              </w:rPr>
              <w:t xml:space="preserve"> 2021</w:t>
            </w:r>
            <w:r w:rsidRPr="00100711">
              <w:rPr>
                <w:rFonts w:asciiTheme="minorHAnsi" w:hAnsiTheme="minorHAnsi" w:cstheme="minorHAnsi"/>
                <w:sz w:val="20"/>
                <w:szCs w:val="20"/>
              </w:rPr>
              <w:tab/>
            </w:r>
            <w:r w:rsidRPr="00100711">
              <w:rPr>
                <w:rFonts w:asciiTheme="minorHAnsi" w:hAnsiTheme="minorHAnsi" w:cstheme="minorHAnsi"/>
                <w:sz w:val="20"/>
                <w:szCs w:val="20"/>
              </w:rPr>
              <w:tab/>
              <w:t xml:space="preserve">Σελ. </w:t>
            </w:r>
            <w:r w:rsidRPr="00100711">
              <w:rPr>
                <w:rFonts w:asciiTheme="minorHAnsi" w:hAnsiTheme="minorHAnsi" w:cstheme="minorHAnsi"/>
                <w:b/>
                <w:bCs/>
                <w:sz w:val="20"/>
                <w:szCs w:val="20"/>
              </w:rPr>
              <w:fldChar w:fldCharType="begin"/>
            </w:r>
            <w:r w:rsidRPr="00100711">
              <w:rPr>
                <w:rFonts w:asciiTheme="minorHAnsi" w:hAnsiTheme="minorHAnsi" w:cstheme="minorHAnsi"/>
                <w:b/>
                <w:bCs/>
                <w:sz w:val="20"/>
                <w:szCs w:val="20"/>
              </w:rPr>
              <w:instrText xml:space="preserve"> PAGE </w:instrText>
            </w:r>
            <w:r w:rsidRPr="00100711">
              <w:rPr>
                <w:rFonts w:asciiTheme="minorHAnsi" w:hAnsiTheme="minorHAnsi" w:cstheme="minorHAnsi"/>
                <w:b/>
                <w:bCs/>
                <w:sz w:val="20"/>
                <w:szCs w:val="20"/>
              </w:rPr>
              <w:fldChar w:fldCharType="separate"/>
            </w:r>
            <w:r w:rsidR="00220636">
              <w:rPr>
                <w:rFonts w:asciiTheme="minorHAnsi" w:hAnsiTheme="minorHAnsi" w:cstheme="minorHAnsi"/>
                <w:b/>
                <w:bCs/>
                <w:noProof/>
                <w:sz w:val="20"/>
                <w:szCs w:val="20"/>
              </w:rPr>
              <w:t>14</w:t>
            </w:r>
            <w:r w:rsidRPr="00100711">
              <w:rPr>
                <w:rFonts w:asciiTheme="minorHAnsi" w:hAnsiTheme="minorHAnsi" w:cstheme="minorHAnsi"/>
                <w:b/>
                <w:bCs/>
                <w:sz w:val="20"/>
                <w:szCs w:val="20"/>
              </w:rPr>
              <w:fldChar w:fldCharType="end"/>
            </w:r>
            <w:r w:rsidRPr="00100711">
              <w:rPr>
                <w:rFonts w:asciiTheme="minorHAnsi" w:hAnsiTheme="minorHAnsi" w:cstheme="minorHAnsi"/>
                <w:sz w:val="20"/>
                <w:szCs w:val="20"/>
              </w:rPr>
              <w:t xml:space="preserve"> από </w:t>
            </w:r>
            <w:r w:rsidRPr="00100711">
              <w:rPr>
                <w:rFonts w:asciiTheme="minorHAnsi" w:hAnsiTheme="minorHAnsi" w:cstheme="minorHAnsi"/>
                <w:b/>
                <w:bCs/>
                <w:sz w:val="20"/>
                <w:szCs w:val="20"/>
              </w:rPr>
              <w:fldChar w:fldCharType="begin"/>
            </w:r>
            <w:r w:rsidRPr="00100711">
              <w:rPr>
                <w:rFonts w:asciiTheme="minorHAnsi" w:hAnsiTheme="minorHAnsi" w:cstheme="minorHAnsi"/>
                <w:b/>
                <w:bCs/>
                <w:sz w:val="20"/>
                <w:szCs w:val="20"/>
              </w:rPr>
              <w:instrText xml:space="preserve"> NUMPAGES  </w:instrText>
            </w:r>
            <w:r w:rsidRPr="00100711">
              <w:rPr>
                <w:rFonts w:asciiTheme="minorHAnsi" w:hAnsiTheme="minorHAnsi" w:cstheme="minorHAnsi"/>
                <w:b/>
                <w:bCs/>
                <w:sz w:val="20"/>
                <w:szCs w:val="20"/>
              </w:rPr>
              <w:fldChar w:fldCharType="separate"/>
            </w:r>
            <w:r w:rsidR="00220636">
              <w:rPr>
                <w:rFonts w:asciiTheme="minorHAnsi" w:hAnsiTheme="minorHAnsi" w:cstheme="minorHAnsi"/>
                <w:b/>
                <w:bCs/>
                <w:noProof/>
                <w:sz w:val="20"/>
                <w:szCs w:val="20"/>
              </w:rPr>
              <w:t>14</w:t>
            </w:r>
            <w:r w:rsidRPr="00100711">
              <w:rPr>
                <w:rFonts w:asciiTheme="minorHAnsi" w:hAnsiTheme="minorHAnsi" w:cstheme="minorHAnsi"/>
                <w:b/>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4B65" w14:textId="1526B49F" w:rsidR="008F1533" w:rsidRPr="00DB7459" w:rsidRDefault="00DB5DF3" w:rsidP="008B72EA">
    <w:pPr>
      <w:pStyle w:val="a5"/>
      <w:pBdr>
        <w:top w:val="single" w:sz="4" w:space="1" w:color="auto"/>
      </w:pBdr>
      <w:tabs>
        <w:tab w:val="clear" w:pos="8306"/>
        <w:tab w:val="left" w:pos="8136"/>
      </w:tabs>
      <w:rPr>
        <w:rFonts w:ascii="Tahoma" w:hAnsi="Tahoma" w:cs="Tahoma"/>
        <w:sz w:val="20"/>
        <w:szCs w:val="20"/>
      </w:rPr>
    </w:pPr>
    <w:sdt>
      <w:sdtPr>
        <w:rPr>
          <w:rFonts w:ascii="Tahoma" w:hAnsi="Tahoma" w:cs="Tahoma"/>
          <w:sz w:val="20"/>
          <w:szCs w:val="20"/>
        </w:rPr>
        <w:id w:val="1351763052"/>
        <w:docPartObj>
          <w:docPartGallery w:val="Page Numbers (Bottom of Page)"/>
          <w:docPartUnique/>
        </w:docPartObj>
      </w:sdtPr>
      <w:sdtEndPr/>
      <w:sdtContent>
        <w:sdt>
          <w:sdtPr>
            <w:rPr>
              <w:rFonts w:ascii="Tahoma" w:hAnsi="Tahoma" w:cs="Tahoma"/>
              <w:sz w:val="20"/>
              <w:szCs w:val="20"/>
            </w:rPr>
            <w:id w:val="944812629"/>
            <w:docPartObj>
              <w:docPartGallery w:val="Page Numbers (Top of Page)"/>
              <w:docPartUnique/>
            </w:docPartObj>
          </w:sdtPr>
          <w:sdtEndPr/>
          <w:sdtContent>
            <w:r w:rsidR="008F1533">
              <w:rPr>
                <w:rFonts w:ascii="Tahoma" w:hAnsi="Tahoma" w:cs="Tahoma"/>
                <w:sz w:val="20"/>
                <w:szCs w:val="20"/>
              </w:rPr>
              <w:t>Ενημερωτικό Σημείωμα Φεβρουαρίου 2021</w:t>
            </w:r>
            <w:r w:rsidR="008F1533">
              <w:rPr>
                <w:rFonts w:ascii="Tahoma" w:hAnsi="Tahoma" w:cs="Tahoma"/>
                <w:sz w:val="20"/>
                <w:szCs w:val="20"/>
              </w:rPr>
              <w:tab/>
            </w:r>
          </w:sdtContent>
        </w:sdt>
      </w:sdtContent>
    </w:sdt>
    <w:r w:rsidR="008F1533">
      <w:rPr>
        <w:rFonts w:ascii="Tahoma" w:hAnsi="Tahoma" w:cs="Tahoma"/>
        <w:sz w:val="20"/>
        <w:szCs w:val="20"/>
      </w:rPr>
      <w:t xml:space="preserve">                                                                  Σελ.</w:t>
    </w:r>
    <w:r w:rsidR="008F1533" w:rsidRPr="00DB7459">
      <w:rPr>
        <w:rFonts w:ascii="Tahoma" w:hAnsi="Tahoma" w:cs="Tahoma"/>
        <w:sz w:val="20"/>
        <w:szCs w:val="20"/>
      </w:rPr>
      <w:t xml:space="preserve"> </w:t>
    </w:r>
    <w:r w:rsidR="008F1533" w:rsidRPr="00DB7459">
      <w:rPr>
        <w:rFonts w:ascii="Tahoma" w:hAnsi="Tahoma" w:cs="Tahoma"/>
        <w:b/>
        <w:bCs/>
        <w:sz w:val="20"/>
        <w:szCs w:val="20"/>
      </w:rPr>
      <w:fldChar w:fldCharType="begin"/>
    </w:r>
    <w:r w:rsidR="008F1533" w:rsidRPr="00DB7459">
      <w:rPr>
        <w:rFonts w:ascii="Tahoma" w:hAnsi="Tahoma" w:cs="Tahoma"/>
        <w:b/>
        <w:bCs/>
        <w:sz w:val="20"/>
        <w:szCs w:val="20"/>
      </w:rPr>
      <w:instrText xml:space="preserve"> PAGE </w:instrText>
    </w:r>
    <w:r w:rsidR="008F1533" w:rsidRPr="00DB7459">
      <w:rPr>
        <w:rFonts w:ascii="Tahoma" w:hAnsi="Tahoma" w:cs="Tahoma"/>
        <w:b/>
        <w:bCs/>
        <w:sz w:val="20"/>
        <w:szCs w:val="20"/>
      </w:rPr>
      <w:fldChar w:fldCharType="separate"/>
    </w:r>
    <w:r w:rsidR="008F1533">
      <w:rPr>
        <w:rFonts w:ascii="Tahoma" w:hAnsi="Tahoma" w:cs="Tahoma"/>
        <w:b/>
        <w:bCs/>
        <w:noProof/>
        <w:sz w:val="20"/>
        <w:szCs w:val="20"/>
      </w:rPr>
      <w:t>1</w:t>
    </w:r>
    <w:r w:rsidR="008F1533" w:rsidRPr="00DB7459">
      <w:rPr>
        <w:rFonts w:ascii="Tahoma" w:hAnsi="Tahoma" w:cs="Tahoma"/>
        <w:b/>
        <w:bCs/>
        <w:sz w:val="20"/>
        <w:szCs w:val="20"/>
      </w:rPr>
      <w:fldChar w:fldCharType="end"/>
    </w:r>
    <w:r w:rsidR="008F1533" w:rsidRPr="00DB7459">
      <w:rPr>
        <w:rFonts w:ascii="Tahoma" w:hAnsi="Tahoma" w:cs="Tahoma"/>
        <w:sz w:val="20"/>
        <w:szCs w:val="20"/>
      </w:rPr>
      <w:t xml:space="preserve"> </w:t>
    </w:r>
    <w:r w:rsidR="008F1533">
      <w:rPr>
        <w:rFonts w:ascii="Tahoma" w:hAnsi="Tahoma" w:cs="Tahoma"/>
        <w:sz w:val="20"/>
        <w:szCs w:val="20"/>
      </w:rPr>
      <w:t>από</w:t>
    </w:r>
    <w:r w:rsidR="008F1533" w:rsidRPr="00DB7459">
      <w:rPr>
        <w:rFonts w:ascii="Tahoma" w:hAnsi="Tahoma" w:cs="Tahoma"/>
        <w:sz w:val="20"/>
        <w:szCs w:val="20"/>
      </w:rPr>
      <w:t xml:space="preserve"> </w:t>
    </w:r>
    <w:r w:rsidR="008F1533" w:rsidRPr="00DB7459" w:rsidDel="008A0D63">
      <w:rPr>
        <w:rFonts w:ascii="Tahoma" w:hAnsi="Tahoma" w:cs="Tahoma"/>
        <w:b/>
        <w:bCs/>
        <w:sz w:val="20"/>
        <w:szCs w:val="20"/>
      </w:rPr>
      <w:fldChar w:fldCharType="begin"/>
    </w:r>
    <w:r w:rsidR="008F1533" w:rsidRPr="00DB7459" w:rsidDel="008A0D63">
      <w:rPr>
        <w:rFonts w:ascii="Tahoma" w:hAnsi="Tahoma" w:cs="Tahoma"/>
        <w:b/>
        <w:bCs/>
        <w:sz w:val="20"/>
        <w:szCs w:val="20"/>
      </w:rPr>
      <w:instrText xml:space="preserve"> NUMPAGES  </w:instrText>
    </w:r>
    <w:r w:rsidR="008F1533" w:rsidRPr="00DB7459" w:rsidDel="008A0D63">
      <w:rPr>
        <w:rFonts w:ascii="Tahoma" w:hAnsi="Tahoma" w:cs="Tahoma"/>
        <w:b/>
        <w:bCs/>
        <w:sz w:val="20"/>
        <w:szCs w:val="20"/>
      </w:rPr>
      <w:fldChar w:fldCharType="separate"/>
    </w:r>
    <w:r w:rsidR="008F1533">
      <w:rPr>
        <w:rFonts w:ascii="Tahoma" w:hAnsi="Tahoma" w:cs="Tahoma"/>
        <w:b/>
        <w:bCs/>
        <w:noProof/>
        <w:sz w:val="20"/>
        <w:szCs w:val="20"/>
      </w:rPr>
      <w:t>19</w:t>
    </w:r>
    <w:r w:rsidR="008F1533" w:rsidRPr="00DB7459" w:rsidDel="008A0D63">
      <w:rPr>
        <w:rFonts w:ascii="Tahoma" w:hAnsi="Tahoma" w:cs="Tahoma"/>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C1494" w14:textId="77777777" w:rsidR="00DB5DF3" w:rsidRDefault="00DB5DF3" w:rsidP="00DF0935">
      <w:r>
        <w:separator/>
      </w:r>
    </w:p>
  </w:footnote>
  <w:footnote w:type="continuationSeparator" w:id="0">
    <w:p w14:paraId="25B0F828" w14:textId="77777777" w:rsidR="00DB5DF3" w:rsidRDefault="00DB5DF3" w:rsidP="00DF0935">
      <w:r>
        <w:continuationSeparator/>
      </w:r>
    </w:p>
  </w:footnote>
  <w:footnote w:type="continuationNotice" w:id="1">
    <w:p w14:paraId="02BDED52" w14:textId="77777777" w:rsidR="00DB5DF3" w:rsidRDefault="00DB5D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15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989"/>
      <w:gridCol w:w="4989"/>
    </w:tblGrid>
    <w:tr w:rsidR="008F1533" w:rsidRPr="00166F1C" w14:paraId="78AF88D4" w14:textId="77777777" w:rsidTr="000F2A0A">
      <w:trPr>
        <w:trHeight w:val="426"/>
      </w:trPr>
      <w:tc>
        <w:tcPr>
          <w:tcW w:w="5496" w:type="dxa"/>
        </w:tcPr>
        <w:p w14:paraId="2BDC631C" w14:textId="17EFA5A9" w:rsidR="008F1533" w:rsidRPr="00166F1C" w:rsidRDefault="008F1533" w:rsidP="00504247">
          <w:pPr>
            <w:jc w:val="both"/>
            <w:rPr>
              <w:color w:val="0B5294" w:themeColor="accent1" w:themeShade="BF"/>
              <w:sz w:val="16"/>
              <w:szCs w:val="16"/>
            </w:rPr>
          </w:pPr>
        </w:p>
      </w:tc>
      <w:tc>
        <w:tcPr>
          <w:tcW w:w="4989" w:type="dxa"/>
        </w:tcPr>
        <w:p w14:paraId="2C31C57C" w14:textId="5A62B612" w:rsidR="008F1533" w:rsidRPr="00166F1C" w:rsidRDefault="008F1533" w:rsidP="0039087A">
          <w:pPr>
            <w:jc w:val="right"/>
            <w:rPr>
              <w:rFonts w:ascii="Calibri" w:hAnsi="Calibri" w:cs="Calibri"/>
              <w:b/>
              <w:bCs/>
              <w:color w:val="0B5294" w:themeColor="accent1" w:themeShade="BF"/>
              <w:sz w:val="16"/>
              <w:szCs w:val="16"/>
            </w:rPr>
          </w:pPr>
        </w:p>
      </w:tc>
      <w:tc>
        <w:tcPr>
          <w:tcW w:w="4989" w:type="dxa"/>
        </w:tcPr>
        <w:p w14:paraId="40D2F6F3" w14:textId="19D56FE1" w:rsidR="008F1533" w:rsidRPr="00166F1C" w:rsidRDefault="008F1533" w:rsidP="00504247">
          <w:pPr>
            <w:jc w:val="right"/>
            <w:rPr>
              <w:rFonts w:asciiTheme="minorHAnsi" w:hAnsiTheme="minorHAnsi" w:cstheme="minorHAnsi"/>
              <w:b/>
              <w:bCs/>
              <w:color w:val="0B5294" w:themeColor="accent1" w:themeShade="BF"/>
              <w:sz w:val="16"/>
              <w:szCs w:val="16"/>
            </w:rPr>
          </w:pPr>
          <w:r w:rsidRPr="00166F1C">
            <w:rPr>
              <w:rFonts w:asciiTheme="minorHAnsi" w:hAnsiTheme="minorHAnsi" w:cstheme="minorHAnsi"/>
              <w:b/>
              <w:bCs/>
              <w:color w:val="0B5294" w:themeColor="accent1" w:themeShade="BF"/>
              <w:sz w:val="16"/>
              <w:szCs w:val="16"/>
            </w:rPr>
            <w:t>Ενημερωτικό Σημείωμα Ιανουαρίου</w:t>
          </w:r>
        </w:p>
        <w:p w14:paraId="78589094" w14:textId="2954A168" w:rsidR="008F1533" w:rsidRPr="00166F1C" w:rsidRDefault="008F1533" w:rsidP="00504247">
          <w:pPr>
            <w:jc w:val="right"/>
            <w:rPr>
              <w:color w:val="0B5294" w:themeColor="accent1" w:themeShade="BF"/>
              <w:sz w:val="16"/>
              <w:szCs w:val="16"/>
            </w:rPr>
          </w:pPr>
          <w:r w:rsidRPr="00166F1C">
            <w:rPr>
              <w:rFonts w:asciiTheme="minorHAnsi" w:hAnsiTheme="minorHAnsi" w:cstheme="minorHAnsi"/>
              <w:b/>
              <w:bCs/>
              <w:color w:val="0B5294" w:themeColor="accent1" w:themeShade="BF"/>
              <w:sz w:val="16"/>
              <w:szCs w:val="16"/>
            </w:rPr>
            <w:t>2021</w:t>
          </w:r>
        </w:p>
      </w:tc>
    </w:tr>
  </w:tbl>
  <w:p w14:paraId="6FA028C0" w14:textId="2E8B8915" w:rsidR="008F1533" w:rsidRPr="00166F1C" w:rsidRDefault="008F1533" w:rsidP="006D5E7C">
    <w:pPr>
      <w:pStyle w:val="a4"/>
      <w:rPr>
        <w:color w:val="0B5294" w:themeColor="accent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73524" w14:textId="1E4C8035" w:rsidR="008F1533" w:rsidRDefault="008F153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17D"/>
    <w:multiLevelType w:val="hybridMultilevel"/>
    <w:tmpl w:val="FFFFFFFF"/>
    <w:lvl w:ilvl="0" w:tplc="2F7C3476">
      <w:start w:val="1"/>
      <w:numFmt w:val="bullet"/>
      <w:lvlText w:val=""/>
      <w:lvlJc w:val="left"/>
      <w:pPr>
        <w:ind w:left="720" w:hanging="360"/>
      </w:pPr>
      <w:rPr>
        <w:rFonts w:ascii="Symbol" w:hAnsi="Symbol" w:hint="default"/>
      </w:rPr>
    </w:lvl>
    <w:lvl w:ilvl="1" w:tplc="F25EB3B2">
      <w:start w:val="1"/>
      <w:numFmt w:val="bullet"/>
      <w:lvlText w:val="o"/>
      <w:lvlJc w:val="left"/>
      <w:pPr>
        <w:ind w:left="1440" w:hanging="360"/>
      </w:pPr>
      <w:rPr>
        <w:rFonts w:ascii="Courier New" w:hAnsi="Courier New" w:hint="default"/>
      </w:rPr>
    </w:lvl>
    <w:lvl w:ilvl="2" w:tplc="3F6ED882">
      <w:start w:val="1"/>
      <w:numFmt w:val="bullet"/>
      <w:lvlText w:val=""/>
      <w:lvlJc w:val="left"/>
      <w:pPr>
        <w:ind w:left="2160" w:hanging="360"/>
      </w:pPr>
      <w:rPr>
        <w:rFonts w:ascii="Wingdings" w:hAnsi="Wingdings" w:hint="default"/>
      </w:rPr>
    </w:lvl>
    <w:lvl w:ilvl="3" w:tplc="A0C40496">
      <w:start w:val="1"/>
      <w:numFmt w:val="bullet"/>
      <w:lvlText w:val=""/>
      <w:lvlJc w:val="left"/>
      <w:pPr>
        <w:ind w:left="2880" w:hanging="360"/>
      </w:pPr>
      <w:rPr>
        <w:rFonts w:ascii="Symbol" w:hAnsi="Symbol" w:hint="default"/>
      </w:rPr>
    </w:lvl>
    <w:lvl w:ilvl="4" w:tplc="4FCEED8C">
      <w:start w:val="1"/>
      <w:numFmt w:val="bullet"/>
      <w:lvlText w:val="o"/>
      <w:lvlJc w:val="left"/>
      <w:pPr>
        <w:ind w:left="3600" w:hanging="360"/>
      </w:pPr>
      <w:rPr>
        <w:rFonts w:ascii="Courier New" w:hAnsi="Courier New" w:hint="default"/>
      </w:rPr>
    </w:lvl>
    <w:lvl w:ilvl="5" w:tplc="A314A666">
      <w:start w:val="1"/>
      <w:numFmt w:val="bullet"/>
      <w:lvlText w:val=""/>
      <w:lvlJc w:val="left"/>
      <w:pPr>
        <w:ind w:left="4320" w:hanging="360"/>
      </w:pPr>
      <w:rPr>
        <w:rFonts w:ascii="Wingdings" w:hAnsi="Wingdings" w:hint="default"/>
      </w:rPr>
    </w:lvl>
    <w:lvl w:ilvl="6" w:tplc="23C6D058">
      <w:start w:val="1"/>
      <w:numFmt w:val="bullet"/>
      <w:lvlText w:val=""/>
      <w:lvlJc w:val="left"/>
      <w:pPr>
        <w:ind w:left="5040" w:hanging="360"/>
      </w:pPr>
      <w:rPr>
        <w:rFonts w:ascii="Symbol" w:hAnsi="Symbol" w:hint="default"/>
      </w:rPr>
    </w:lvl>
    <w:lvl w:ilvl="7" w:tplc="7360BFA6">
      <w:start w:val="1"/>
      <w:numFmt w:val="bullet"/>
      <w:lvlText w:val="o"/>
      <w:lvlJc w:val="left"/>
      <w:pPr>
        <w:ind w:left="5760" w:hanging="360"/>
      </w:pPr>
      <w:rPr>
        <w:rFonts w:ascii="Courier New" w:hAnsi="Courier New" w:hint="default"/>
      </w:rPr>
    </w:lvl>
    <w:lvl w:ilvl="8" w:tplc="E0B875AA">
      <w:start w:val="1"/>
      <w:numFmt w:val="bullet"/>
      <w:lvlText w:val=""/>
      <w:lvlJc w:val="left"/>
      <w:pPr>
        <w:ind w:left="6480" w:hanging="360"/>
      </w:pPr>
      <w:rPr>
        <w:rFonts w:ascii="Wingdings" w:hAnsi="Wingdings" w:hint="default"/>
      </w:rPr>
    </w:lvl>
  </w:abstractNum>
  <w:abstractNum w:abstractNumId="1" w15:restartNumberingAfterBreak="0">
    <w:nsid w:val="0B3D4595"/>
    <w:multiLevelType w:val="hybridMultilevel"/>
    <w:tmpl w:val="2A4C25D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D73339F"/>
    <w:multiLevelType w:val="hybridMultilevel"/>
    <w:tmpl w:val="4E6CFC2C"/>
    <w:lvl w:ilvl="0" w:tplc="D4403758">
      <w:start w:val="1"/>
      <w:numFmt w:val="bullet"/>
      <w:lvlText w:val=""/>
      <w:lvlJc w:val="left"/>
      <w:pPr>
        <w:ind w:left="720" w:hanging="360"/>
      </w:pPr>
      <w:rPr>
        <w:rFonts w:ascii="Symbol" w:hAnsi="Symbol" w:hint="default"/>
      </w:rPr>
    </w:lvl>
    <w:lvl w:ilvl="1" w:tplc="B2060D14">
      <w:start w:val="1"/>
      <w:numFmt w:val="bullet"/>
      <w:lvlText w:val="o"/>
      <w:lvlJc w:val="left"/>
      <w:pPr>
        <w:ind w:left="1440" w:hanging="360"/>
      </w:pPr>
      <w:rPr>
        <w:rFonts w:ascii="Courier New" w:hAnsi="Courier New" w:hint="default"/>
      </w:rPr>
    </w:lvl>
    <w:lvl w:ilvl="2" w:tplc="3202EFB0">
      <w:start w:val="1"/>
      <w:numFmt w:val="bullet"/>
      <w:lvlText w:val=""/>
      <w:lvlJc w:val="left"/>
      <w:pPr>
        <w:ind w:left="2160" w:hanging="360"/>
      </w:pPr>
      <w:rPr>
        <w:rFonts w:ascii="Wingdings" w:hAnsi="Wingdings" w:hint="default"/>
      </w:rPr>
    </w:lvl>
    <w:lvl w:ilvl="3" w:tplc="F45E82D2">
      <w:start w:val="1"/>
      <w:numFmt w:val="bullet"/>
      <w:lvlText w:val=""/>
      <w:lvlJc w:val="left"/>
      <w:pPr>
        <w:ind w:left="2880" w:hanging="360"/>
      </w:pPr>
      <w:rPr>
        <w:rFonts w:ascii="Symbol" w:hAnsi="Symbol" w:hint="default"/>
      </w:rPr>
    </w:lvl>
    <w:lvl w:ilvl="4" w:tplc="383CAC08">
      <w:start w:val="1"/>
      <w:numFmt w:val="bullet"/>
      <w:lvlText w:val="o"/>
      <w:lvlJc w:val="left"/>
      <w:pPr>
        <w:ind w:left="3600" w:hanging="360"/>
      </w:pPr>
      <w:rPr>
        <w:rFonts w:ascii="Courier New" w:hAnsi="Courier New" w:hint="default"/>
      </w:rPr>
    </w:lvl>
    <w:lvl w:ilvl="5" w:tplc="1C148634">
      <w:start w:val="1"/>
      <w:numFmt w:val="bullet"/>
      <w:lvlText w:val=""/>
      <w:lvlJc w:val="left"/>
      <w:pPr>
        <w:ind w:left="4320" w:hanging="360"/>
      </w:pPr>
      <w:rPr>
        <w:rFonts w:ascii="Wingdings" w:hAnsi="Wingdings" w:hint="default"/>
      </w:rPr>
    </w:lvl>
    <w:lvl w:ilvl="6" w:tplc="218A21EA">
      <w:start w:val="1"/>
      <w:numFmt w:val="bullet"/>
      <w:lvlText w:val=""/>
      <w:lvlJc w:val="left"/>
      <w:pPr>
        <w:ind w:left="5040" w:hanging="360"/>
      </w:pPr>
      <w:rPr>
        <w:rFonts w:ascii="Symbol" w:hAnsi="Symbol" w:hint="default"/>
      </w:rPr>
    </w:lvl>
    <w:lvl w:ilvl="7" w:tplc="7340C724">
      <w:start w:val="1"/>
      <w:numFmt w:val="bullet"/>
      <w:lvlText w:val="o"/>
      <w:lvlJc w:val="left"/>
      <w:pPr>
        <w:ind w:left="5760" w:hanging="360"/>
      </w:pPr>
      <w:rPr>
        <w:rFonts w:ascii="Courier New" w:hAnsi="Courier New" w:hint="default"/>
      </w:rPr>
    </w:lvl>
    <w:lvl w:ilvl="8" w:tplc="5E34546E">
      <w:start w:val="1"/>
      <w:numFmt w:val="bullet"/>
      <w:lvlText w:val=""/>
      <w:lvlJc w:val="left"/>
      <w:pPr>
        <w:ind w:left="6480" w:hanging="360"/>
      </w:pPr>
      <w:rPr>
        <w:rFonts w:ascii="Wingdings" w:hAnsi="Wingdings" w:hint="default"/>
      </w:rPr>
    </w:lvl>
  </w:abstractNum>
  <w:abstractNum w:abstractNumId="3" w15:restartNumberingAfterBreak="0">
    <w:nsid w:val="1DC07C60"/>
    <w:multiLevelType w:val="hybridMultilevel"/>
    <w:tmpl w:val="80E07B74"/>
    <w:lvl w:ilvl="0" w:tplc="8E863DCC">
      <w:start w:val="1"/>
      <w:numFmt w:val="bullet"/>
      <w:lvlText w:val=""/>
      <w:lvlJc w:val="left"/>
      <w:pPr>
        <w:ind w:left="720" w:hanging="360"/>
      </w:pPr>
      <w:rPr>
        <w:rFonts w:ascii="Symbol" w:hAnsi="Symbol" w:hint="default"/>
      </w:rPr>
    </w:lvl>
    <w:lvl w:ilvl="1" w:tplc="10FCD8D2">
      <w:start w:val="1"/>
      <w:numFmt w:val="bullet"/>
      <w:lvlText w:val="o"/>
      <w:lvlJc w:val="left"/>
      <w:pPr>
        <w:ind w:left="1440" w:hanging="360"/>
      </w:pPr>
      <w:rPr>
        <w:rFonts w:ascii="Courier New" w:hAnsi="Courier New" w:hint="default"/>
      </w:rPr>
    </w:lvl>
    <w:lvl w:ilvl="2" w:tplc="88164C74">
      <w:start w:val="1"/>
      <w:numFmt w:val="bullet"/>
      <w:lvlText w:val=""/>
      <w:lvlJc w:val="left"/>
      <w:pPr>
        <w:ind w:left="2160" w:hanging="360"/>
      </w:pPr>
      <w:rPr>
        <w:rFonts w:ascii="Wingdings" w:hAnsi="Wingdings" w:hint="default"/>
      </w:rPr>
    </w:lvl>
    <w:lvl w:ilvl="3" w:tplc="90963A78">
      <w:start w:val="1"/>
      <w:numFmt w:val="bullet"/>
      <w:lvlText w:val=""/>
      <w:lvlJc w:val="left"/>
      <w:pPr>
        <w:ind w:left="2880" w:hanging="360"/>
      </w:pPr>
      <w:rPr>
        <w:rFonts w:ascii="Symbol" w:hAnsi="Symbol" w:hint="default"/>
      </w:rPr>
    </w:lvl>
    <w:lvl w:ilvl="4" w:tplc="9D8C6D3A">
      <w:start w:val="1"/>
      <w:numFmt w:val="bullet"/>
      <w:lvlText w:val="o"/>
      <w:lvlJc w:val="left"/>
      <w:pPr>
        <w:ind w:left="3600" w:hanging="360"/>
      </w:pPr>
      <w:rPr>
        <w:rFonts w:ascii="Courier New" w:hAnsi="Courier New" w:hint="default"/>
      </w:rPr>
    </w:lvl>
    <w:lvl w:ilvl="5" w:tplc="B2FC15D6">
      <w:start w:val="1"/>
      <w:numFmt w:val="bullet"/>
      <w:lvlText w:val=""/>
      <w:lvlJc w:val="left"/>
      <w:pPr>
        <w:ind w:left="4320" w:hanging="360"/>
      </w:pPr>
      <w:rPr>
        <w:rFonts w:ascii="Wingdings" w:hAnsi="Wingdings" w:hint="default"/>
      </w:rPr>
    </w:lvl>
    <w:lvl w:ilvl="6" w:tplc="25E07918">
      <w:start w:val="1"/>
      <w:numFmt w:val="bullet"/>
      <w:lvlText w:val=""/>
      <w:lvlJc w:val="left"/>
      <w:pPr>
        <w:ind w:left="5040" w:hanging="360"/>
      </w:pPr>
      <w:rPr>
        <w:rFonts w:ascii="Symbol" w:hAnsi="Symbol" w:hint="default"/>
      </w:rPr>
    </w:lvl>
    <w:lvl w:ilvl="7" w:tplc="150CCFD2">
      <w:start w:val="1"/>
      <w:numFmt w:val="bullet"/>
      <w:lvlText w:val="o"/>
      <w:lvlJc w:val="left"/>
      <w:pPr>
        <w:ind w:left="5760" w:hanging="360"/>
      </w:pPr>
      <w:rPr>
        <w:rFonts w:ascii="Courier New" w:hAnsi="Courier New" w:hint="default"/>
      </w:rPr>
    </w:lvl>
    <w:lvl w:ilvl="8" w:tplc="5992B5A0">
      <w:start w:val="1"/>
      <w:numFmt w:val="bullet"/>
      <w:lvlText w:val=""/>
      <w:lvlJc w:val="left"/>
      <w:pPr>
        <w:ind w:left="6480" w:hanging="360"/>
      </w:pPr>
      <w:rPr>
        <w:rFonts w:ascii="Wingdings" w:hAnsi="Wingdings" w:hint="default"/>
      </w:rPr>
    </w:lvl>
  </w:abstractNum>
  <w:abstractNum w:abstractNumId="4" w15:restartNumberingAfterBreak="0">
    <w:nsid w:val="21090E98"/>
    <w:multiLevelType w:val="hybridMultilevel"/>
    <w:tmpl w:val="0E148BC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22DC0573"/>
    <w:multiLevelType w:val="hybridMultilevel"/>
    <w:tmpl w:val="5F64E8FE"/>
    <w:lvl w:ilvl="0" w:tplc="FB8E39AA">
      <w:start w:val="1"/>
      <w:numFmt w:val="bullet"/>
      <w:lvlText w:val=""/>
      <w:lvlJc w:val="left"/>
      <w:pPr>
        <w:ind w:left="720" w:hanging="360"/>
      </w:pPr>
      <w:rPr>
        <w:rFonts w:ascii="Symbol" w:hAnsi="Symbol" w:hint="default"/>
      </w:rPr>
    </w:lvl>
    <w:lvl w:ilvl="1" w:tplc="8DAA3DFE">
      <w:start w:val="1"/>
      <w:numFmt w:val="bullet"/>
      <w:lvlText w:val="o"/>
      <w:lvlJc w:val="left"/>
      <w:pPr>
        <w:ind w:left="1440" w:hanging="360"/>
      </w:pPr>
      <w:rPr>
        <w:rFonts w:ascii="Courier New" w:hAnsi="Courier New" w:hint="default"/>
      </w:rPr>
    </w:lvl>
    <w:lvl w:ilvl="2" w:tplc="883E35EA">
      <w:start w:val="1"/>
      <w:numFmt w:val="bullet"/>
      <w:lvlText w:val=""/>
      <w:lvlJc w:val="left"/>
      <w:pPr>
        <w:ind w:left="2160" w:hanging="360"/>
      </w:pPr>
      <w:rPr>
        <w:rFonts w:ascii="Wingdings" w:hAnsi="Wingdings" w:hint="default"/>
      </w:rPr>
    </w:lvl>
    <w:lvl w:ilvl="3" w:tplc="9DAC3DAC">
      <w:start w:val="1"/>
      <w:numFmt w:val="bullet"/>
      <w:lvlText w:val=""/>
      <w:lvlJc w:val="left"/>
      <w:pPr>
        <w:ind w:left="2880" w:hanging="360"/>
      </w:pPr>
      <w:rPr>
        <w:rFonts w:ascii="Symbol" w:hAnsi="Symbol" w:hint="default"/>
      </w:rPr>
    </w:lvl>
    <w:lvl w:ilvl="4" w:tplc="53EC1CA8">
      <w:start w:val="1"/>
      <w:numFmt w:val="bullet"/>
      <w:lvlText w:val="o"/>
      <w:lvlJc w:val="left"/>
      <w:pPr>
        <w:ind w:left="3600" w:hanging="360"/>
      </w:pPr>
      <w:rPr>
        <w:rFonts w:ascii="Courier New" w:hAnsi="Courier New" w:hint="default"/>
      </w:rPr>
    </w:lvl>
    <w:lvl w:ilvl="5" w:tplc="A4EC8C5A">
      <w:start w:val="1"/>
      <w:numFmt w:val="bullet"/>
      <w:lvlText w:val=""/>
      <w:lvlJc w:val="left"/>
      <w:pPr>
        <w:ind w:left="4320" w:hanging="360"/>
      </w:pPr>
      <w:rPr>
        <w:rFonts w:ascii="Wingdings" w:hAnsi="Wingdings" w:hint="default"/>
      </w:rPr>
    </w:lvl>
    <w:lvl w:ilvl="6" w:tplc="DF66E37E">
      <w:start w:val="1"/>
      <w:numFmt w:val="bullet"/>
      <w:lvlText w:val=""/>
      <w:lvlJc w:val="left"/>
      <w:pPr>
        <w:ind w:left="5040" w:hanging="360"/>
      </w:pPr>
      <w:rPr>
        <w:rFonts w:ascii="Symbol" w:hAnsi="Symbol" w:hint="default"/>
      </w:rPr>
    </w:lvl>
    <w:lvl w:ilvl="7" w:tplc="080C1772">
      <w:start w:val="1"/>
      <w:numFmt w:val="bullet"/>
      <w:lvlText w:val="o"/>
      <w:lvlJc w:val="left"/>
      <w:pPr>
        <w:ind w:left="5760" w:hanging="360"/>
      </w:pPr>
      <w:rPr>
        <w:rFonts w:ascii="Courier New" w:hAnsi="Courier New" w:hint="default"/>
      </w:rPr>
    </w:lvl>
    <w:lvl w:ilvl="8" w:tplc="C6425DD2">
      <w:start w:val="1"/>
      <w:numFmt w:val="bullet"/>
      <w:lvlText w:val=""/>
      <w:lvlJc w:val="left"/>
      <w:pPr>
        <w:ind w:left="6480" w:hanging="360"/>
      </w:pPr>
      <w:rPr>
        <w:rFonts w:ascii="Wingdings" w:hAnsi="Wingdings" w:hint="default"/>
      </w:rPr>
    </w:lvl>
  </w:abstractNum>
  <w:abstractNum w:abstractNumId="6" w15:restartNumberingAfterBreak="0">
    <w:nsid w:val="268E3E7B"/>
    <w:multiLevelType w:val="hybridMultilevel"/>
    <w:tmpl w:val="5E9637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97F2527"/>
    <w:multiLevelType w:val="hybridMultilevel"/>
    <w:tmpl w:val="0B227272"/>
    <w:lvl w:ilvl="0" w:tplc="EBE080C8">
      <w:start w:val="1"/>
      <w:numFmt w:val="bullet"/>
      <w:lvlText w:val=""/>
      <w:lvlJc w:val="left"/>
      <w:pPr>
        <w:ind w:left="720" w:hanging="360"/>
      </w:pPr>
      <w:rPr>
        <w:rFonts w:ascii="Symbol" w:hAnsi="Symbol" w:hint="default"/>
      </w:rPr>
    </w:lvl>
    <w:lvl w:ilvl="1" w:tplc="DD3E0FA8">
      <w:start w:val="1"/>
      <w:numFmt w:val="bullet"/>
      <w:lvlText w:val="o"/>
      <w:lvlJc w:val="left"/>
      <w:pPr>
        <w:ind w:left="1440" w:hanging="360"/>
      </w:pPr>
      <w:rPr>
        <w:rFonts w:ascii="Courier New" w:hAnsi="Courier New" w:hint="default"/>
      </w:rPr>
    </w:lvl>
    <w:lvl w:ilvl="2" w:tplc="F2265AEE">
      <w:start w:val="1"/>
      <w:numFmt w:val="bullet"/>
      <w:lvlText w:val=""/>
      <w:lvlJc w:val="left"/>
      <w:pPr>
        <w:ind w:left="2160" w:hanging="360"/>
      </w:pPr>
      <w:rPr>
        <w:rFonts w:ascii="Wingdings" w:hAnsi="Wingdings" w:hint="default"/>
      </w:rPr>
    </w:lvl>
    <w:lvl w:ilvl="3" w:tplc="C172D7E4">
      <w:start w:val="1"/>
      <w:numFmt w:val="bullet"/>
      <w:lvlText w:val=""/>
      <w:lvlJc w:val="left"/>
      <w:pPr>
        <w:ind w:left="2880" w:hanging="360"/>
      </w:pPr>
      <w:rPr>
        <w:rFonts w:ascii="Symbol" w:hAnsi="Symbol" w:hint="default"/>
      </w:rPr>
    </w:lvl>
    <w:lvl w:ilvl="4" w:tplc="E80EE524">
      <w:start w:val="1"/>
      <w:numFmt w:val="bullet"/>
      <w:lvlText w:val="o"/>
      <w:lvlJc w:val="left"/>
      <w:pPr>
        <w:ind w:left="3600" w:hanging="360"/>
      </w:pPr>
      <w:rPr>
        <w:rFonts w:ascii="Courier New" w:hAnsi="Courier New" w:hint="default"/>
      </w:rPr>
    </w:lvl>
    <w:lvl w:ilvl="5" w:tplc="58E6DC9A">
      <w:start w:val="1"/>
      <w:numFmt w:val="bullet"/>
      <w:lvlText w:val=""/>
      <w:lvlJc w:val="left"/>
      <w:pPr>
        <w:ind w:left="4320" w:hanging="360"/>
      </w:pPr>
      <w:rPr>
        <w:rFonts w:ascii="Wingdings" w:hAnsi="Wingdings" w:hint="default"/>
      </w:rPr>
    </w:lvl>
    <w:lvl w:ilvl="6" w:tplc="A912B538">
      <w:start w:val="1"/>
      <w:numFmt w:val="bullet"/>
      <w:lvlText w:val=""/>
      <w:lvlJc w:val="left"/>
      <w:pPr>
        <w:ind w:left="5040" w:hanging="360"/>
      </w:pPr>
      <w:rPr>
        <w:rFonts w:ascii="Symbol" w:hAnsi="Symbol" w:hint="default"/>
      </w:rPr>
    </w:lvl>
    <w:lvl w:ilvl="7" w:tplc="C160085E">
      <w:start w:val="1"/>
      <w:numFmt w:val="bullet"/>
      <w:lvlText w:val="o"/>
      <w:lvlJc w:val="left"/>
      <w:pPr>
        <w:ind w:left="5760" w:hanging="360"/>
      </w:pPr>
      <w:rPr>
        <w:rFonts w:ascii="Courier New" w:hAnsi="Courier New" w:hint="default"/>
      </w:rPr>
    </w:lvl>
    <w:lvl w:ilvl="8" w:tplc="4D1204C4">
      <w:start w:val="1"/>
      <w:numFmt w:val="bullet"/>
      <w:lvlText w:val=""/>
      <w:lvlJc w:val="left"/>
      <w:pPr>
        <w:ind w:left="6480" w:hanging="360"/>
      </w:pPr>
      <w:rPr>
        <w:rFonts w:ascii="Wingdings" w:hAnsi="Wingdings" w:hint="default"/>
      </w:rPr>
    </w:lvl>
  </w:abstractNum>
  <w:abstractNum w:abstractNumId="8" w15:restartNumberingAfterBreak="0">
    <w:nsid w:val="301B2F9C"/>
    <w:multiLevelType w:val="hybridMultilevel"/>
    <w:tmpl w:val="FFFFFFFF"/>
    <w:lvl w:ilvl="0" w:tplc="84B6DA58">
      <w:start w:val="1"/>
      <w:numFmt w:val="bullet"/>
      <w:lvlText w:val=""/>
      <w:lvlJc w:val="left"/>
      <w:pPr>
        <w:ind w:left="720" w:hanging="360"/>
      </w:pPr>
      <w:rPr>
        <w:rFonts w:ascii="Symbol" w:hAnsi="Symbol" w:hint="default"/>
      </w:rPr>
    </w:lvl>
    <w:lvl w:ilvl="1" w:tplc="1638C6D4">
      <w:start w:val="1"/>
      <w:numFmt w:val="bullet"/>
      <w:lvlText w:val="o"/>
      <w:lvlJc w:val="left"/>
      <w:pPr>
        <w:ind w:left="1440" w:hanging="360"/>
      </w:pPr>
      <w:rPr>
        <w:rFonts w:ascii="Courier New" w:hAnsi="Courier New" w:hint="default"/>
      </w:rPr>
    </w:lvl>
    <w:lvl w:ilvl="2" w:tplc="4CB2AFC0">
      <w:start w:val="1"/>
      <w:numFmt w:val="bullet"/>
      <w:lvlText w:val=""/>
      <w:lvlJc w:val="left"/>
      <w:pPr>
        <w:ind w:left="2160" w:hanging="360"/>
      </w:pPr>
      <w:rPr>
        <w:rFonts w:ascii="Wingdings" w:hAnsi="Wingdings" w:hint="default"/>
      </w:rPr>
    </w:lvl>
    <w:lvl w:ilvl="3" w:tplc="E334C2C2">
      <w:start w:val="1"/>
      <w:numFmt w:val="bullet"/>
      <w:lvlText w:val=""/>
      <w:lvlJc w:val="left"/>
      <w:pPr>
        <w:ind w:left="2880" w:hanging="360"/>
      </w:pPr>
      <w:rPr>
        <w:rFonts w:ascii="Symbol" w:hAnsi="Symbol" w:hint="default"/>
      </w:rPr>
    </w:lvl>
    <w:lvl w:ilvl="4" w:tplc="2148338A">
      <w:start w:val="1"/>
      <w:numFmt w:val="bullet"/>
      <w:lvlText w:val="o"/>
      <w:lvlJc w:val="left"/>
      <w:pPr>
        <w:ind w:left="3600" w:hanging="360"/>
      </w:pPr>
      <w:rPr>
        <w:rFonts w:ascii="Courier New" w:hAnsi="Courier New" w:hint="default"/>
      </w:rPr>
    </w:lvl>
    <w:lvl w:ilvl="5" w:tplc="881E5FF0">
      <w:start w:val="1"/>
      <w:numFmt w:val="bullet"/>
      <w:lvlText w:val=""/>
      <w:lvlJc w:val="left"/>
      <w:pPr>
        <w:ind w:left="4320" w:hanging="360"/>
      </w:pPr>
      <w:rPr>
        <w:rFonts w:ascii="Wingdings" w:hAnsi="Wingdings" w:hint="default"/>
      </w:rPr>
    </w:lvl>
    <w:lvl w:ilvl="6" w:tplc="18086064">
      <w:start w:val="1"/>
      <w:numFmt w:val="bullet"/>
      <w:lvlText w:val=""/>
      <w:lvlJc w:val="left"/>
      <w:pPr>
        <w:ind w:left="5040" w:hanging="360"/>
      </w:pPr>
      <w:rPr>
        <w:rFonts w:ascii="Symbol" w:hAnsi="Symbol" w:hint="default"/>
      </w:rPr>
    </w:lvl>
    <w:lvl w:ilvl="7" w:tplc="47C26338">
      <w:start w:val="1"/>
      <w:numFmt w:val="bullet"/>
      <w:lvlText w:val="o"/>
      <w:lvlJc w:val="left"/>
      <w:pPr>
        <w:ind w:left="5760" w:hanging="360"/>
      </w:pPr>
      <w:rPr>
        <w:rFonts w:ascii="Courier New" w:hAnsi="Courier New" w:hint="default"/>
      </w:rPr>
    </w:lvl>
    <w:lvl w:ilvl="8" w:tplc="D892093C">
      <w:start w:val="1"/>
      <w:numFmt w:val="bullet"/>
      <w:lvlText w:val=""/>
      <w:lvlJc w:val="left"/>
      <w:pPr>
        <w:ind w:left="6480" w:hanging="360"/>
      </w:pPr>
      <w:rPr>
        <w:rFonts w:ascii="Wingdings" w:hAnsi="Wingdings" w:hint="default"/>
      </w:rPr>
    </w:lvl>
  </w:abstractNum>
  <w:abstractNum w:abstractNumId="9" w15:restartNumberingAfterBreak="0">
    <w:nsid w:val="32FD5FB8"/>
    <w:multiLevelType w:val="hybridMultilevel"/>
    <w:tmpl w:val="B93A9A8A"/>
    <w:lvl w:ilvl="0" w:tplc="43FA40E6">
      <w:start w:val="1"/>
      <w:numFmt w:val="bullet"/>
      <w:lvlText w:val=""/>
      <w:lvlJc w:val="left"/>
      <w:pPr>
        <w:ind w:left="720" w:hanging="360"/>
      </w:pPr>
      <w:rPr>
        <w:rFonts w:ascii="Symbol" w:hAnsi="Symbol" w:hint="default"/>
      </w:rPr>
    </w:lvl>
    <w:lvl w:ilvl="1" w:tplc="3560253C">
      <w:start w:val="1"/>
      <w:numFmt w:val="bullet"/>
      <w:lvlText w:val="o"/>
      <w:lvlJc w:val="left"/>
      <w:pPr>
        <w:ind w:left="1440" w:hanging="360"/>
      </w:pPr>
      <w:rPr>
        <w:rFonts w:ascii="Courier New" w:hAnsi="Courier New" w:hint="default"/>
      </w:rPr>
    </w:lvl>
    <w:lvl w:ilvl="2" w:tplc="E0F269CA">
      <w:start w:val="1"/>
      <w:numFmt w:val="bullet"/>
      <w:lvlText w:val=""/>
      <w:lvlJc w:val="left"/>
      <w:pPr>
        <w:ind w:left="2160" w:hanging="360"/>
      </w:pPr>
      <w:rPr>
        <w:rFonts w:ascii="Wingdings" w:hAnsi="Wingdings" w:hint="default"/>
      </w:rPr>
    </w:lvl>
    <w:lvl w:ilvl="3" w:tplc="D0B40568">
      <w:start w:val="1"/>
      <w:numFmt w:val="bullet"/>
      <w:lvlText w:val=""/>
      <w:lvlJc w:val="left"/>
      <w:pPr>
        <w:ind w:left="2880" w:hanging="360"/>
      </w:pPr>
      <w:rPr>
        <w:rFonts w:ascii="Symbol" w:hAnsi="Symbol" w:hint="default"/>
      </w:rPr>
    </w:lvl>
    <w:lvl w:ilvl="4" w:tplc="ABFEAF76">
      <w:start w:val="1"/>
      <w:numFmt w:val="bullet"/>
      <w:lvlText w:val="o"/>
      <w:lvlJc w:val="left"/>
      <w:pPr>
        <w:ind w:left="3600" w:hanging="360"/>
      </w:pPr>
      <w:rPr>
        <w:rFonts w:ascii="Courier New" w:hAnsi="Courier New" w:hint="default"/>
      </w:rPr>
    </w:lvl>
    <w:lvl w:ilvl="5" w:tplc="F4563D2E">
      <w:start w:val="1"/>
      <w:numFmt w:val="bullet"/>
      <w:lvlText w:val=""/>
      <w:lvlJc w:val="left"/>
      <w:pPr>
        <w:ind w:left="4320" w:hanging="360"/>
      </w:pPr>
      <w:rPr>
        <w:rFonts w:ascii="Wingdings" w:hAnsi="Wingdings" w:hint="default"/>
      </w:rPr>
    </w:lvl>
    <w:lvl w:ilvl="6" w:tplc="7CC890B0">
      <w:start w:val="1"/>
      <w:numFmt w:val="bullet"/>
      <w:lvlText w:val=""/>
      <w:lvlJc w:val="left"/>
      <w:pPr>
        <w:ind w:left="5040" w:hanging="360"/>
      </w:pPr>
      <w:rPr>
        <w:rFonts w:ascii="Symbol" w:hAnsi="Symbol" w:hint="default"/>
      </w:rPr>
    </w:lvl>
    <w:lvl w:ilvl="7" w:tplc="56F462BC">
      <w:start w:val="1"/>
      <w:numFmt w:val="bullet"/>
      <w:lvlText w:val="o"/>
      <w:lvlJc w:val="left"/>
      <w:pPr>
        <w:ind w:left="5760" w:hanging="360"/>
      </w:pPr>
      <w:rPr>
        <w:rFonts w:ascii="Courier New" w:hAnsi="Courier New" w:hint="default"/>
      </w:rPr>
    </w:lvl>
    <w:lvl w:ilvl="8" w:tplc="578ADE32">
      <w:start w:val="1"/>
      <w:numFmt w:val="bullet"/>
      <w:lvlText w:val=""/>
      <w:lvlJc w:val="left"/>
      <w:pPr>
        <w:ind w:left="6480" w:hanging="360"/>
      </w:pPr>
      <w:rPr>
        <w:rFonts w:ascii="Wingdings" w:hAnsi="Wingdings" w:hint="default"/>
      </w:rPr>
    </w:lvl>
  </w:abstractNum>
  <w:abstractNum w:abstractNumId="10" w15:restartNumberingAfterBreak="0">
    <w:nsid w:val="41981470"/>
    <w:multiLevelType w:val="hybridMultilevel"/>
    <w:tmpl w:val="FE14CB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45C13573"/>
    <w:multiLevelType w:val="hybridMultilevel"/>
    <w:tmpl w:val="98627B4C"/>
    <w:lvl w:ilvl="0" w:tplc="8EEA323C">
      <w:start w:val="1"/>
      <w:numFmt w:val="bullet"/>
      <w:lvlText w:val=""/>
      <w:lvlJc w:val="left"/>
      <w:pPr>
        <w:ind w:left="720" w:hanging="360"/>
      </w:pPr>
      <w:rPr>
        <w:rFonts w:ascii="Symbol" w:hAnsi="Symbol" w:hint="default"/>
      </w:rPr>
    </w:lvl>
    <w:lvl w:ilvl="1" w:tplc="ACD4F518">
      <w:start w:val="1"/>
      <w:numFmt w:val="bullet"/>
      <w:lvlText w:val="o"/>
      <w:lvlJc w:val="left"/>
      <w:pPr>
        <w:ind w:left="1440" w:hanging="360"/>
      </w:pPr>
      <w:rPr>
        <w:rFonts w:ascii="Courier New" w:hAnsi="Courier New" w:hint="default"/>
      </w:rPr>
    </w:lvl>
    <w:lvl w:ilvl="2" w:tplc="635C260A">
      <w:start w:val="1"/>
      <w:numFmt w:val="bullet"/>
      <w:lvlText w:val=""/>
      <w:lvlJc w:val="left"/>
      <w:pPr>
        <w:ind w:left="2160" w:hanging="360"/>
      </w:pPr>
      <w:rPr>
        <w:rFonts w:ascii="Wingdings" w:hAnsi="Wingdings" w:hint="default"/>
      </w:rPr>
    </w:lvl>
    <w:lvl w:ilvl="3" w:tplc="BD1C766E">
      <w:start w:val="1"/>
      <w:numFmt w:val="bullet"/>
      <w:lvlText w:val=""/>
      <w:lvlJc w:val="left"/>
      <w:pPr>
        <w:ind w:left="2880" w:hanging="360"/>
      </w:pPr>
      <w:rPr>
        <w:rFonts w:ascii="Symbol" w:hAnsi="Symbol" w:hint="default"/>
      </w:rPr>
    </w:lvl>
    <w:lvl w:ilvl="4" w:tplc="C9CC36D2">
      <w:start w:val="1"/>
      <w:numFmt w:val="bullet"/>
      <w:lvlText w:val="o"/>
      <w:lvlJc w:val="left"/>
      <w:pPr>
        <w:ind w:left="3600" w:hanging="360"/>
      </w:pPr>
      <w:rPr>
        <w:rFonts w:ascii="Courier New" w:hAnsi="Courier New" w:hint="default"/>
      </w:rPr>
    </w:lvl>
    <w:lvl w:ilvl="5" w:tplc="999EBB4E">
      <w:start w:val="1"/>
      <w:numFmt w:val="bullet"/>
      <w:lvlText w:val=""/>
      <w:lvlJc w:val="left"/>
      <w:pPr>
        <w:ind w:left="4320" w:hanging="360"/>
      </w:pPr>
      <w:rPr>
        <w:rFonts w:ascii="Wingdings" w:hAnsi="Wingdings" w:hint="default"/>
      </w:rPr>
    </w:lvl>
    <w:lvl w:ilvl="6" w:tplc="36F60C3A">
      <w:start w:val="1"/>
      <w:numFmt w:val="bullet"/>
      <w:lvlText w:val=""/>
      <w:lvlJc w:val="left"/>
      <w:pPr>
        <w:ind w:left="5040" w:hanging="360"/>
      </w:pPr>
      <w:rPr>
        <w:rFonts w:ascii="Symbol" w:hAnsi="Symbol" w:hint="default"/>
      </w:rPr>
    </w:lvl>
    <w:lvl w:ilvl="7" w:tplc="5DC48E66">
      <w:start w:val="1"/>
      <w:numFmt w:val="bullet"/>
      <w:lvlText w:val="o"/>
      <w:lvlJc w:val="left"/>
      <w:pPr>
        <w:ind w:left="5760" w:hanging="360"/>
      </w:pPr>
      <w:rPr>
        <w:rFonts w:ascii="Courier New" w:hAnsi="Courier New" w:hint="default"/>
      </w:rPr>
    </w:lvl>
    <w:lvl w:ilvl="8" w:tplc="7E16A9EA">
      <w:start w:val="1"/>
      <w:numFmt w:val="bullet"/>
      <w:lvlText w:val=""/>
      <w:lvlJc w:val="left"/>
      <w:pPr>
        <w:ind w:left="6480" w:hanging="360"/>
      </w:pPr>
      <w:rPr>
        <w:rFonts w:ascii="Wingdings" w:hAnsi="Wingdings" w:hint="default"/>
      </w:rPr>
    </w:lvl>
  </w:abstractNum>
  <w:abstractNum w:abstractNumId="12" w15:restartNumberingAfterBreak="0">
    <w:nsid w:val="464637D2"/>
    <w:multiLevelType w:val="hybridMultilevel"/>
    <w:tmpl w:val="68D4095C"/>
    <w:lvl w:ilvl="0" w:tplc="FFFFFFFF">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46741BD9"/>
    <w:multiLevelType w:val="hybridMultilevel"/>
    <w:tmpl w:val="FFFFFFFF"/>
    <w:lvl w:ilvl="0" w:tplc="F0B4C44E">
      <w:start w:val="1"/>
      <w:numFmt w:val="bullet"/>
      <w:lvlText w:val=""/>
      <w:lvlJc w:val="left"/>
      <w:pPr>
        <w:ind w:left="720" w:hanging="360"/>
      </w:pPr>
      <w:rPr>
        <w:rFonts w:ascii="Symbol" w:hAnsi="Symbol" w:hint="default"/>
      </w:rPr>
    </w:lvl>
    <w:lvl w:ilvl="1" w:tplc="56741AD6">
      <w:start w:val="1"/>
      <w:numFmt w:val="bullet"/>
      <w:lvlText w:val="o"/>
      <w:lvlJc w:val="left"/>
      <w:pPr>
        <w:ind w:left="1440" w:hanging="360"/>
      </w:pPr>
      <w:rPr>
        <w:rFonts w:ascii="Courier New" w:hAnsi="Courier New" w:hint="default"/>
      </w:rPr>
    </w:lvl>
    <w:lvl w:ilvl="2" w:tplc="048CBD64">
      <w:start w:val="1"/>
      <w:numFmt w:val="bullet"/>
      <w:lvlText w:val=""/>
      <w:lvlJc w:val="left"/>
      <w:pPr>
        <w:ind w:left="2160" w:hanging="360"/>
      </w:pPr>
      <w:rPr>
        <w:rFonts w:ascii="Wingdings" w:hAnsi="Wingdings" w:hint="default"/>
      </w:rPr>
    </w:lvl>
    <w:lvl w:ilvl="3" w:tplc="1C565F74">
      <w:start w:val="1"/>
      <w:numFmt w:val="bullet"/>
      <w:lvlText w:val=""/>
      <w:lvlJc w:val="left"/>
      <w:pPr>
        <w:ind w:left="2880" w:hanging="360"/>
      </w:pPr>
      <w:rPr>
        <w:rFonts w:ascii="Symbol" w:hAnsi="Symbol" w:hint="default"/>
      </w:rPr>
    </w:lvl>
    <w:lvl w:ilvl="4" w:tplc="6B80A5DE">
      <w:start w:val="1"/>
      <w:numFmt w:val="bullet"/>
      <w:lvlText w:val="o"/>
      <w:lvlJc w:val="left"/>
      <w:pPr>
        <w:ind w:left="3600" w:hanging="360"/>
      </w:pPr>
      <w:rPr>
        <w:rFonts w:ascii="Courier New" w:hAnsi="Courier New" w:hint="default"/>
      </w:rPr>
    </w:lvl>
    <w:lvl w:ilvl="5" w:tplc="E8967DBA">
      <w:start w:val="1"/>
      <w:numFmt w:val="bullet"/>
      <w:lvlText w:val=""/>
      <w:lvlJc w:val="left"/>
      <w:pPr>
        <w:ind w:left="4320" w:hanging="360"/>
      </w:pPr>
      <w:rPr>
        <w:rFonts w:ascii="Wingdings" w:hAnsi="Wingdings" w:hint="default"/>
      </w:rPr>
    </w:lvl>
    <w:lvl w:ilvl="6" w:tplc="D046AA6C">
      <w:start w:val="1"/>
      <w:numFmt w:val="bullet"/>
      <w:lvlText w:val=""/>
      <w:lvlJc w:val="left"/>
      <w:pPr>
        <w:ind w:left="5040" w:hanging="360"/>
      </w:pPr>
      <w:rPr>
        <w:rFonts w:ascii="Symbol" w:hAnsi="Symbol" w:hint="default"/>
      </w:rPr>
    </w:lvl>
    <w:lvl w:ilvl="7" w:tplc="76226E30">
      <w:start w:val="1"/>
      <w:numFmt w:val="bullet"/>
      <w:lvlText w:val="o"/>
      <w:lvlJc w:val="left"/>
      <w:pPr>
        <w:ind w:left="5760" w:hanging="360"/>
      </w:pPr>
      <w:rPr>
        <w:rFonts w:ascii="Courier New" w:hAnsi="Courier New" w:hint="default"/>
      </w:rPr>
    </w:lvl>
    <w:lvl w:ilvl="8" w:tplc="BD12E346">
      <w:start w:val="1"/>
      <w:numFmt w:val="bullet"/>
      <w:lvlText w:val=""/>
      <w:lvlJc w:val="left"/>
      <w:pPr>
        <w:ind w:left="6480" w:hanging="360"/>
      </w:pPr>
      <w:rPr>
        <w:rFonts w:ascii="Wingdings" w:hAnsi="Wingdings" w:hint="default"/>
      </w:rPr>
    </w:lvl>
  </w:abstractNum>
  <w:abstractNum w:abstractNumId="14" w15:restartNumberingAfterBreak="0">
    <w:nsid w:val="47985AEA"/>
    <w:multiLevelType w:val="hybridMultilevel"/>
    <w:tmpl w:val="FFFFFFFF"/>
    <w:lvl w:ilvl="0" w:tplc="1D8CD044">
      <w:start w:val="1"/>
      <w:numFmt w:val="bullet"/>
      <w:lvlText w:val=""/>
      <w:lvlJc w:val="left"/>
      <w:pPr>
        <w:ind w:left="720" w:hanging="360"/>
      </w:pPr>
      <w:rPr>
        <w:rFonts w:ascii="Symbol" w:hAnsi="Symbol" w:hint="default"/>
      </w:rPr>
    </w:lvl>
    <w:lvl w:ilvl="1" w:tplc="67D61116">
      <w:start w:val="1"/>
      <w:numFmt w:val="bullet"/>
      <w:lvlText w:val="o"/>
      <w:lvlJc w:val="left"/>
      <w:pPr>
        <w:ind w:left="1440" w:hanging="360"/>
      </w:pPr>
      <w:rPr>
        <w:rFonts w:ascii="Courier New" w:hAnsi="Courier New" w:hint="default"/>
      </w:rPr>
    </w:lvl>
    <w:lvl w:ilvl="2" w:tplc="EBE41B1E">
      <w:start w:val="1"/>
      <w:numFmt w:val="bullet"/>
      <w:lvlText w:val=""/>
      <w:lvlJc w:val="left"/>
      <w:pPr>
        <w:ind w:left="2160" w:hanging="360"/>
      </w:pPr>
      <w:rPr>
        <w:rFonts w:ascii="Wingdings" w:hAnsi="Wingdings" w:hint="default"/>
      </w:rPr>
    </w:lvl>
    <w:lvl w:ilvl="3" w:tplc="B3402952">
      <w:start w:val="1"/>
      <w:numFmt w:val="bullet"/>
      <w:lvlText w:val=""/>
      <w:lvlJc w:val="left"/>
      <w:pPr>
        <w:ind w:left="2880" w:hanging="360"/>
      </w:pPr>
      <w:rPr>
        <w:rFonts w:ascii="Symbol" w:hAnsi="Symbol" w:hint="default"/>
      </w:rPr>
    </w:lvl>
    <w:lvl w:ilvl="4" w:tplc="822C609E">
      <w:start w:val="1"/>
      <w:numFmt w:val="bullet"/>
      <w:lvlText w:val="o"/>
      <w:lvlJc w:val="left"/>
      <w:pPr>
        <w:ind w:left="3600" w:hanging="360"/>
      </w:pPr>
      <w:rPr>
        <w:rFonts w:ascii="Courier New" w:hAnsi="Courier New" w:hint="default"/>
      </w:rPr>
    </w:lvl>
    <w:lvl w:ilvl="5" w:tplc="0402FB40">
      <w:start w:val="1"/>
      <w:numFmt w:val="bullet"/>
      <w:lvlText w:val=""/>
      <w:lvlJc w:val="left"/>
      <w:pPr>
        <w:ind w:left="4320" w:hanging="360"/>
      </w:pPr>
      <w:rPr>
        <w:rFonts w:ascii="Wingdings" w:hAnsi="Wingdings" w:hint="default"/>
      </w:rPr>
    </w:lvl>
    <w:lvl w:ilvl="6" w:tplc="937A2C60">
      <w:start w:val="1"/>
      <w:numFmt w:val="bullet"/>
      <w:lvlText w:val=""/>
      <w:lvlJc w:val="left"/>
      <w:pPr>
        <w:ind w:left="5040" w:hanging="360"/>
      </w:pPr>
      <w:rPr>
        <w:rFonts w:ascii="Symbol" w:hAnsi="Symbol" w:hint="default"/>
      </w:rPr>
    </w:lvl>
    <w:lvl w:ilvl="7" w:tplc="A49099B0">
      <w:start w:val="1"/>
      <w:numFmt w:val="bullet"/>
      <w:lvlText w:val="o"/>
      <w:lvlJc w:val="left"/>
      <w:pPr>
        <w:ind w:left="5760" w:hanging="360"/>
      </w:pPr>
      <w:rPr>
        <w:rFonts w:ascii="Courier New" w:hAnsi="Courier New" w:hint="default"/>
      </w:rPr>
    </w:lvl>
    <w:lvl w:ilvl="8" w:tplc="A176DA96">
      <w:start w:val="1"/>
      <w:numFmt w:val="bullet"/>
      <w:lvlText w:val=""/>
      <w:lvlJc w:val="left"/>
      <w:pPr>
        <w:ind w:left="6480" w:hanging="360"/>
      </w:pPr>
      <w:rPr>
        <w:rFonts w:ascii="Wingdings" w:hAnsi="Wingdings" w:hint="default"/>
      </w:rPr>
    </w:lvl>
  </w:abstractNum>
  <w:abstractNum w:abstractNumId="15" w15:restartNumberingAfterBreak="0">
    <w:nsid w:val="483F5F34"/>
    <w:multiLevelType w:val="hybridMultilevel"/>
    <w:tmpl w:val="3C9449D6"/>
    <w:lvl w:ilvl="0" w:tplc="18748636">
      <w:start w:val="1"/>
      <w:numFmt w:val="bullet"/>
      <w:lvlText w:val=""/>
      <w:lvlJc w:val="left"/>
      <w:pPr>
        <w:ind w:left="720" w:hanging="360"/>
      </w:pPr>
      <w:rPr>
        <w:rFonts w:ascii="Symbol" w:hAnsi="Symbol" w:hint="default"/>
      </w:rPr>
    </w:lvl>
    <w:lvl w:ilvl="1" w:tplc="3C3E8510">
      <w:start w:val="1"/>
      <w:numFmt w:val="bullet"/>
      <w:lvlText w:val="o"/>
      <w:lvlJc w:val="left"/>
      <w:pPr>
        <w:ind w:left="1440" w:hanging="360"/>
      </w:pPr>
      <w:rPr>
        <w:rFonts w:ascii="Courier New" w:hAnsi="Courier New" w:hint="default"/>
      </w:rPr>
    </w:lvl>
    <w:lvl w:ilvl="2" w:tplc="2460C212">
      <w:start w:val="1"/>
      <w:numFmt w:val="bullet"/>
      <w:lvlText w:val=""/>
      <w:lvlJc w:val="left"/>
      <w:pPr>
        <w:ind w:left="2160" w:hanging="360"/>
      </w:pPr>
      <w:rPr>
        <w:rFonts w:ascii="Wingdings" w:hAnsi="Wingdings" w:hint="default"/>
      </w:rPr>
    </w:lvl>
    <w:lvl w:ilvl="3" w:tplc="CFC425F2">
      <w:start w:val="1"/>
      <w:numFmt w:val="bullet"/>
      <w:lvlText w:val=""/>
      <w:lvlJc w:val="left"/>
      <w:pPr>
        <w:ind w:left="2880" w:hanging="360"/>
      </w:pPr>
      <w:rPr>
        <w:rFonts w:ascii="Symbol" w:hAnsi="Symbol" w:hint="default"/>
      </w:rPr>
    </w:lvl>
    <w:lvl w:ilvl="4" w:tplc="1F16F7D8">
      <w:start w:val="1"/>
      <w:numFmt w:val="bullet"/>
      <w:lvlText w:val="o"/>
      <w:lvlJc w:val="left"/>
      <w:pPr>
        <w:ind w:left="3600" w:hanging="360"/>
      </w:pPr>
      <w:rPr>
        <w:rFonts w:ascii="Courier New" w:hAnsi="Courier New" w:hint="default"/>
      </w:rPr>
    </w:lvl>
    <w:lvl w:ilvl="5" w:tplc="B62AEB40">
      <w:start w:val="1"/>
      <w:numFmt w:val="bullet"/>
      <w:lvlText w:val=""/>
      <w:lvlJc w:val="left"/>
      <w:pPr>
        <w:ind w:left="4320" w:hanging="360"/>
      </w:pPr>
      <w:rPr>
        <w:rFonts w:ascii="Wingdings" w:hAnsi="Wingdings" w:hint="default"/>
      </w:rPr>
    </w:lvl>
    <w:lvl w:ilvl="6" w:tplc="A0322F6E">
      <w:start w:val="1"/>
      <w:numFmt w:val="bullet"/>
      <w:lvlText w:val=""/>
      <w:lvlJc w:val="left"/>
      <w:pPr>
        <w:ind w:left="5040" w:hanging="360"/>
      </w:pPr>
      <w:rPr>
        <w:rFonts w:ascii="Symbol" w:hAnsi="Symbol" w:hint="default"/>
      </w:rPr>
    </w:lvl>
    <w:lvl w:ilvl="7" w:tplc="F550C500">
      <w:start w:val="1"/>
      <w:numFmt w:val="bullet"/>
      <w:lvlText w:val="o"/>
      <w:lvlJc w:val="left"/>
      <w:pPr>
        <w:ind w:left="5760" w:hanging="360"/>
      </w:pPr>
      <w:rPr>
        <w:rFonts w:ascii="Courier New" w:hAnsi="Courier New" w:hint="default"/>
      </w:rPr>
    </w:lvl>
    <w:lvl w:ilvl="8" w:tplc="25A82188">
      <w:start w:val="1"/>
      <w:numFmt w:val="bullet"/>
      <w:lvlText w:val=""/>
      <w:lvlJc w:val="left"/>
      <w:pPr>
        <w:ind w:left="6480" w:hanging="360"/>
      </w:pPr>
      <w:rPr>
        <w:rFonts w:ascii="Wingdings" w:hAnsi="Wingdings" w:hint="default"/>
      </w:rPr>
    </w:lvl>
  </w:abstractNum>
  <w:abstractNum w:abstractNumId="16" w15:restartNumberingAfterBreak="0">
    <w:nsid w:val="487E5510"/>
    <w:multiLevelType w:val="hybridMultilevel"/>
    <w:tmpl w:val="FFFFFFFF"/>
    <w:lvl w:ilvl="0" w:tplc="23083550">
      <w:start w:val="1"/>
      <w:numFmt w:val="bullet"/>
      <w:lvlText w:val=""/>
      <w:lvlJc w:val="left"/>
      <w:pPr>
        <w:ind w:left="720" w:hanging="360"/>
      </w:pPr>
      <w:rPr>
        <w:rFonts w:ascii="Symbol" w:hAnsi="Symbol" w:hint="default"/>
      </w:rPr>
    </w:lvl>
    <w:lvl w:ilvl="1" w:tplc="BE52D4EE">
      <w:start w:val="1"/>
      <w:numFmt w:val="bullet"/>
      <w:lvlText w:val="o"/>
      <w:lvlJc w:val="left"/>
      <w:pPr>
        <w:ind w:left="1440" w:hanging="360"/>
      </w:pPr>
      <w:rPr>
        <w:rFonts w:ascii="Courier New" w:hAnsi="Courier New" w:hint="default"/>
      </w:rPr>
    </w:lvl>
    <w:lvl w:ilvl="2" w:tplc="66006532">
      <w:start w:val="1"/>
      <w:numFmt w:val="bullet"/>
      <w:lvlText w:val=""/>
      <w:lvlJc w:val="left"/>
      <w:pPr>
        <w:ind w:left="2160" w:hanging="360"/>
      </w:pPr>
      <w:rPr>
        <w:rFonts w:ascii="Wingdings" w:hAnsi="Wingdings" w:hint="default"/>
      </w:rPr>
    </w:lvl>
    <w:lvl w:ilvl="3" w:tplc="CB227754">
      <w:start w:val="1"/>
      <w:numFmt w:val="bullet"/>
      <w:lvlText w:val=""/>
      <w:lvlJc w:val="left"/>
      <w:pPr>
        <w:ind w:left="2880" w:hanging="360"/>
      </w:pPr>
      <w:rPr>
        <w:rFonts w:ascii="Symbol" w:hAnsi="Symbol" w:hint="default"/>
      </w:rPr>
    </w:lvl>
    <w:lvl w:ilvl="4" w:tplc="2C4EF39E">
      <w:start w:val="1"/>
      <w:numFmt w:val="bullet"/>
      <w:lvlText w:val="o"/>
      <w:lvlJc w:val="left"/>
      <w:pPr>
        <w:ind w:left="3600" w:hanging="360"/>
      </w:pPr>
      <w:rPr>
        <w:rFonts w:ascii="Courier New" w:hAnsi="Courier New" w:hint="default"/>
      </w:rPr>
    </w:lvl>
    <w:lvl w:ilvl="5" w:tplc="86BC5938">
      <w:start w:val="1"/>
      <w:numFmt w:val="bullet"/>
      <w:lvlText w:val=""/>
      <w:lvlJc w:val="left"/>
      <w:pPr>
        <w:ind w:left="4320" w:hanging="360"/>
      </w:pPr>
      <w:rPr>
        <w:rFonts w:ascii="Wingdings" w:hAnsi="Wingdings" w:hint="default"/>
      </w:rPr>
    </w:lvl>
    <w:lvl w:ilvl="6" w:tplc="32845636">
      <w:start w:val="1"/>
      <w:numFmt w:val="bullet"/>
      <w:lvlText w:val=""/>
      <w:lvlJc w:val="left"/>
      <w:pPr>
        <w:ind w:left="5040" w:hanging="360"/>
      </w:pPr>
      <w:rPr>
        <w:rFonts w:ascii="Symbol" w:hAnsi="Symbol" w:hint="default"/>
      </w:rPr>
    </w:lvl>
    <w:lvl w:ilvl="7" w:tplc="DAB6F3AE">
      <w:start w:val="1"/>
      <w:numFmt w:val="bullet"/>
      <w:lvlText w:val="o"/>
      <w:lvlJc w:val="left"/>
      <w:pPr>
        <w:ind w:left="5760" w:hanging="360"/>
      </w:pPr>
      <w:rPr>
        <w:rFonts w:ascii="Courier New" w:hAnsi="Courier New" w:hint="default"/>
      </w:rPr>
    </w:lvl>
    <w:lvl w:ilvl="8" w:tplc="FAAE8666">
      <w:start w:val="1"/>
      <w:numFmt w:val="bullet"/>
      <w:lvlText w:val=""/>
      <w:lvlJc w:val="left"/>
      <w:pPr>
        <w:ind w:left="6480" w:hanging="360"/>
      </w:pPr>
      <w:rPr>
        <w:rFonts w:ascii="Wingdings" w:hAnsi="Wingdings" w:hint="default"/>
      </w:rPr>
    </w:lvl>
  </w:abstractNum>
  <w:abstractNum w:abstractNumId="17" w15:restartNumberingAfterBreak="0">
    <w:nsid w:val="49020415"/>
    <w:multiLevelType w:val="hybridMultilevel"/>
    <w:tmpl w:val="16C84CC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4ACC358B"/>
    <w:multiLevelType w:val="hybridMultilevel"/>
    <w:tmpl w:val="A724B2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D7A0327"/>
    <w:multiLevelType w:val="hybridMultilevel"/>
    <w:tmpl w:val="FFFFFFFF"/>
    <w:lvl w:ilvl="0" w:tplc="5FACB844">
      <w:start w:val="1"/>
      <w:numFmt w:val="bullet"/>
      <w:lvlText w:val=""/>
      <w:lvlJc w:val="left"/>
      <w:pPr>
        <w:ind w:left="720" w:hanging="360"/>
      </w:pPr>
      <w:rPr>
        <w:rFonts w:ascii="Symbol" w:hAnsi="Symbol" w:hint="default"/>
      </w:rPr>
    </w:lvl>
    <w:lvl w:ilvl="1" w:tplc="95543372">
      <w:start w:val="1"/>
      <w:numFmt w:val="bullet"/>
      <w:lvlText w:val="o"/>
      <w:lvlJc w:val="left"/>
      <w:pPr>
        <w:ind w:left="1440" w:hanging="360"/>
      </w:pPr>
      <w:rPr>
        <w:rFonts w:ascii="Courier New" w:hAnsi="Courier New" w:hint="default"/>
      </w:rPr>
    </w:lvl>
    <w:lvl w:ilvl="2" w:tplc="2A44E788">
      <w:start w:val="1"/>
      <w:numFmt w:val="bullet"/>
      <w:lvlText w:val=""/>
      <w:lvlJc w:val="left"/>
      <w:pPr>
        <w:ind w:left="2160" w:hanging="360"/>
      </w:pPr>
      <w:rPr>
        <w:rFonts w:ascii="Wingdings" w:hAnsi="Wingdings" w:hint="default"/>
      </w:rPr>
    </w:lvl>
    <w:lvl w:ilvl="3" w:tplc="D4C415A8">
      <w:start w:val="1"/>
      <w:numFmt w:val="bullet"/>
      <w:lvlText w:val=""/>
      <w:lvlJc w:val="left"/>
      <w:pPr>
        <w:ind w:left="2880" w:hanging="360"/>
      </w:pPr>
      <w:rPr>
        <w:rFonts w:ascii="Symbol" w:hAnsi="Symbol" w:hint="default"/>
      </w:rPr>
    </w:lvl>
    <w:lvl w:ilvl="4" w:tplc="425AFD04">
      <w:start w:val="1"/>
      <w:numFmt w:val="bullet"/>
      <w:lvlText w:val="o"/>
      <w:lvlJc w:val="left"/>
      <w:pPr>
        <w:ind w:left="3600" w:hanging="360"/>
      </w:pPr>
      <w:rPr>
        <w:rFonts w:ascii="Courier New" w:hAnsi="Courier New" w:hint="default"/>
      </w:rPr>
    </w:lvl>
    <w:lvl w:ilvl="5" w:tplc="0D7225C0">
      <w:start w:val="1"/>
      <w:numFmt w:val="bullet"/>
      <w:lvlText w:val=""/>
      <w:lvlJc w:val="left"/>
      <w:pPr>
        <w:ind w:left="4320" w:hanging="360"/>
      </w:pPr>
      <w:rPr>
        <w:rFonts w:ascii="Wingdings" w:hAnsi="Wingdings" w:hint="default"/>
      </w:rPr>
    </w:lvl>
    <w:lvl w:ilvl="6" w:tplc="BF524C42">
      <w:start w:val="1"/>
      <w:numFmt w:val="bullet"/>
      <w:lvlText w:val=""/>
      <w:lvlJc w:val="left"/>
      <w:pPr>
        <w:ind w:left="5040" w:hanging="360"/>
      </w:pPr>
      <w:rPr>
        <w:rFonts w:ascii="Symbol" w:hAnsi="Symbol" w:hint="default"/>
      </w:rPr>
    </w:lvl>
    <w:lvl w:ilvl="7" w:tplc="16D0946E">
      <w:start w:val="1"/>
      <w:numFmt w:val="bullet"/>
      <w:lvlText w:val="o"/>
      <w:lvlJc w:val="left"/>
      <w:pPr>
        <w:ind w:left="5760" w:hanging="360"/>
      </w:pPr>
      <w:rPr>
        <w:rFonts w:ascii="Courier New" w:hAnsi="Courier New" w:hint="default"/>
      </w:rPr>
    </w:lvl>
    <w:lvl w:ilvl="8" w:tplc="EB301B5C">
      <w:start w:val="1"/>
      <w:numFmt w:val="bullet"/>
      <w:lvlText w:val=""/>
      <w:lvlJc w:val="left"/>
      <w:pPr>
        <w:ind w:left="6480" w:hanging="360"/>
      </w:pPr>
      <w:rPr>
        <w:rFonts w:ascii="Wingdings" w:hAnsi="Wingdings" w:hint="default"/>
      </w:rPr>
    </w:lvl>
  </w:abstractNum>
  <w:abstractNum w:abstractNumId="20" w15:restartNumberingAfterBreak="0">
    <w:nsid w:val="50F043EB"/>
    <w:multiLevelType w:val="hybridMultilevel"/>
    <w:tmpl w:val="FFFFFFFF"/>
    <w:lvl w:ilvl="0" w:tplc="8FB47F7A">
      <w:start w:val="1"/>
      <w:numFmt w:val="bullet"/>
      <w:lvlText w:val=""/>
      <w:lvlJc w:val="left"/>
      <w:pPr>
        <w:ind w:left="720" w:hanging="360"/>
      </w:pPr>
      <w:rPr>
        <w:rFonts w:ascii="Symbol" w:hAnsi="Symbol" w:hint="default"/>
      </w:rPr>
    </w:lvl>
    <w:lvl w:ilvl="1" w:tplc="F912B1A0">
      <w:start w:val="1"/>
      <w:numFmt w:val="bullet"/>
      <w:lvlText w:val="o"/>
      <w:lvlJc w:val="left"/>
      <w:pPr>
        <w:ind w:left="1440" w:hanging="360"/>
      </w:pPr>
      <w:rPr>
        <w:rFonts w:ascii="Courier New" w:hAnsi="Courier New" w:hint="default"/>
      </w:rPr>
    </w:lvl>
    <w:lvl w:ilvl="2" w:tplc="FC585618">
      <w:start w:val="1"/>
      <w:numFmt w:val="bullet"/>
      <w:lvlText w:val=""/>
      <w:lvlJc w:val="left"/>
      <w:pPr>
        <w:ind w:left="2160" w:hanging="360"/>
      </w:pPr>
      <w:rPr>
        <w:rFonts w:ascii="Wingdings" w:hAnsi="Wingdings" w:hint="default"/>
      </w:rPr>
    </w:lvl>
    <w:lvl w:ilvl="3" w:tplc="68561BC6">
      <w:start w:val="1"/>
      <w:numFmt w:val="bullet"/>
      <w:lvlText w:val=""/>
      <w:lvlJc w:val="left"/>
      <w:pPr>
        <w:ind w:left="2880" w:hanging="360"/>
      </w:pPr>
      <w:rPr>
        <w:rFonts w:ascii="Symbol" w:hAnsi="Symbol" w:hint="default"/>
      </w:rPr>
    </w:lvl>
    <w:lvl w:ilvl="4" w:tplc="FCEA5E1A">
      <w:start w:val="1"/>
      <w:numFmt w:val="bullet"/>
      <w:lvlText w:val="o"/>
      <w:lvlJc w:val="left"/>
      <w:pPr>
        <w:ind w:left="3600" w:hanging="360"/>
      </w:pPr>
      <w:rPr>
        <w:rFonts w:ascii="Courier New" w:hAnsi="Courier New" w:hint="default"/>
      </w:rPr>
    </w:lvl>
    <w:lvl w:ilvl="5" w:tplc="72EC331C">
      <w:start w:val="1"/>
      <w:numFmt w:val="bullet"/>
      <w:lvlText w:val=""/>
      <w:lvlJc w:val="left"/>
      <w:pPr>
        <w:ind w:left="4320" w:hanging="360"/>
      </w:pPr>
      <w:rPr>
        <w:rFonts w:ascii="Wingdings" w:hAnsi="Wingdings" w:hint="default"/>
      </w:rPr>
    </w:lvl>
    <w:lvl w:ilvl="6" w:tplc="1F24327C">
      <w:start w:val="1"/>
      <w:numFmt w:val="bullet"/>
      <w:lvlText w:val=""/>
      <w:lvlJc w:val="left"/>
      <w:pPr>
        <w:ind w:left="5040" w:hanging="360"/>
      </w:pPr>
      <w:rPr>
        <w:rFonts w:ascii="Symbol" w:hAnsi="Symbol" w:hint="default"/>
      </w:rPr>
    </w:lvl>
    <w:lvl w:ilvl="7" w:tplc="31FC0BFC">
      <w:start w:val="1"/>
      <w:numFmt w:val="bullet"/>
      <w:lvlText w:val="o"/>
      <w:lvlJc w:val="left"/>
      <w:pPr>
        <w:ind w:left="5760" w:hanging="360"/>
      </w:pPr>
      <w:rPr>
        <w:rFonts w:ascii="Courier New" w:hAnsi="Courier New" w:hint="default"/>
      </w:rPr>
    </w:lvl>
    <w:lvl w:ilvl="8" w:tplc="30769054">
      <w:start w:val="1"/>
      <w:numFmt w:val="bullet"/>
      <w:lvlText w:val=""/>
      <w:lvlJc w:val="left"/>
      <w:pPr>
        <w:ind w:left="6480" w:hanging="360"/>
      </w:pPr>
      <w:rPr>
        <w:rFonts w:ascii="Wingdings" w:hAnsi="Wingdings" w:hint="default"/>
      </w:rPr>
    </w:lvl>
  </w:abstractNum>
  <w:abstractNum w:abstractNumId="21" w15:restartNumberingAfterBreak="0">
    <w:nsid w:val="530239BC"/>
    <w:multiLevelType w:val="hybridMultilevel"/>
    <w:tmpl w:val="40BA70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55026338"/>
    <w:multiLevelType w:val="hybridMultilevel"/>
    <w:tmpl w:val="5804E9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59961222"/>
    <w:multiLevelType w:val="hybridMultilevel"/>
    <w:tmpl w:val="788CF848"/>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599C04F1"/>
    <w:multiLevelType w:val="hybridMultilevel"/>
    <w:tmpl w:val="760AB8D8"/>
    <w:lvl w:ilvl="0" w:tplc="B006586E">
      <w:start w:val="1"/>
      <w:numFmt w:val="bullet"/>
      <w:lvlText w:val=""/>
      <w:lvlJc w:val="left"/>
      <w:pPr>
        <w:ind w:left="720" w:hanging="360"/>
      </w:pPr>
      <w:rPr>
        <w:rFonts w:ascii="Symbol" w:hAnsi="Symbol" w:hint="default"/>
      </w:rPr>
    </w:lvl>
    <w:lvl w:ilvl="1" w:tplc="02C4730E">
      <w:start w:val="1"/>
      <w:numFmt w:val="bullet"/>
      <w:lvlText w:val="o"/>
      <w:lvlJc w:val="left"/>
      <w:pPr>
        <w:ind w:left="1440" w:hanging="360"/>
      </w:pPr>
      <w:rPr>
        <w:rFonts w:ascii="Courier New" w:hAnsi="Courier New" w:hint="default"/>
      </w:rPr>
    </w:lvl>
    <w:lvl w:ilvl="2" w:tplc="6B2CCD6A">
      <w:start w:val="1"/>
      <w:numFmt w:val="bullet"/>
      <w:lvlText w:val=""/>
      <w:lvlJc w:val="left"/>
      <w:pPr>
        <w:ind w:left="2160" w:hanging="360"/>
      </w:pPr>
      <w:rPr>
        <w:rFonts w:ascii="Wingdings" w:hAnsi="Wingdings" w:hint="default"/>
      </w:rPr>
    </w:lvl>
    <w:lvl w:ilvl="3" w:tplc="08C6DE3E">
      <w:start w:val="1"/>
      <w:numFmt w:val="bullet"/>
      <w:lvlText w:val=""/>
      <w:lvlJc w:val="left"/>
      <w:pPr>
        <w:ind w:left="2880" w:hanging="360"/>
      </w:pPr>
      <w:rPr>
        <w:rFonts w:ascii="Symbol" w:hAnsi="Symbol" w:hint="default"/>
      </w:rPr>
    </w:lvl>
    <w:lvl w:ilvl="4" w:tplc="A73E6A80">
      <w:start w:val="1"/>
      <w:numFmt w:val="bullet"/>
      <w:lvlText w:val="o"/>
      <w:lvlJc w:val="left"/>
      <w:pPr>
        <w:ind w:left="3600" w:hanging="360"/>
      </w:pPr>
      <w:rPr>
        <w:rFonts w:ascii="Courier New" w:hAnsi="Courier New" w:hint="default"/>
      </w:rPr>
    </w:lvl>
    <w:lvl w:ilvl="5" w:tplc="3446E87A">
      <w:start w:val="1"/>
      <w:numFmt w:val="bullet"/>
      <w:lvlText w:val=""/>
      <w:lvlJc w:val="left"/>
      <w:pPr>
        <w:ind w:left="4320" w:hanging="360"/>
      </w:pPr>
      <w:rPr>
        <w:rFonts w:ascii="Wingdings" w:hAnsi="Wingdings" w:hint="default"/>
      </w:rPr>
    </w:lvl>
    <w:lvl w:ilvl="6" w:tplc="3EFA61FA">
      <w:start w:val="1"/>
      <w:numFmt w:val="bullet"/>
      <w:lvlText w:val=""/>
      <w:lvlJc w:val="left"/>
      <w:pPr>
        <w:ind w:left="5040" w:hanging="360"/>
      </w:pPr>
      <w:rPr>
        <w:rFonts w:ascii="Symbol" w:hAnsi="Symbol" w:hint="default"/>
      </w:rPr>
    </w:lvl>
    <w:lvl w:ilvl="7" w:tplc="3DF8B390">
      <w:start w:val="1"/>
      <w:numFmt w:val="bullet"/>
      <w:lvlText w:val="o"/>
      <w:lvlJc w:val="left"/>
      <w:pPr>
        <w:ind w:left="5760" w:hanging="360"/>
      </w:pPr>
      <w:rPr>
        <w:rFonts w:ascii="Courier New" w:hAnsi="Courier New" w:hint="default"/>
      </w:rPr>
    </w:lvl>
    <w:lvl w:ilvl="8" w:tplc="46909102">
      <w:start w:val="1"/>
      <w:numFmt w:val="bullet"/>
      <w:lvlText w:val=""/>
      <w:lvlJc w:val="left"/>
      <w:pPr>
        <w:ind w:left="6480" w:hanging="360"/>
      </w:pPr>
      <w:rPr>
        <w:rFonts w:ascii="Wingdings" w:hAnsi="Wingdings" w:hint="default"/>
      </w:rPr>
    </w:lvl>
  </w:abstractNum>
  <w:abstractNum w:abstractNumId="25" w15:restartNumberingAfterBreak="0">
    <w:nsid w:val="5C1D0BD4"/>
    <w:multiLevelType w:val="hybridMultilevel"/>
    <w:tmpl w:val="F69072DC"/>
    <w:lvl w:ilvl="0" w:tplc="E0D25882">
      <w:start w:val="1"/>
      <w:numFmt w:val="bullet"/>
      <w:lvlText w:val="•"/>
      <w:lvlJc w:val="left"/>
      <w:pPr>
        <w:tabs>
          <w:tab w:val="num" w:pos="720"/>
        </w:tabs>
        <w:ind w:left="720" w:hanging="360"/>
      </w:pPr>
      <w:rPr>
        <w:rFonts w:ascii="Arial" w:hAnsi="Arial" w:hint="default"/>
      </w:rPr>
    </w:lvl>
    <w:lvl w:ilvl="1" w:tplc="D8FA7D10" w:tentative="1">
      <w:start w:val="1"/>
      <w:numFmt w:val="bullet"/>
      <w:lvlText w:val="•"/>
      <w:lvlJc w:val="left"/>
      <w:pPr>
        <w:tabs>
          <w:tab w:val="num" w:pos="1440"/>
        </w:tabs>
        <w:ind w:left="1440" w:hanging="360"/>
      </w:pPr>
      <w:rPr>
        <w:rFonts w:ascii="Arial" w:hAnsi="Arial" w:hint="default"/>
      </w:rPr>
    </w:lvl>
    <w:lvl w:ilvl="2" w:tplc="411A1502" w:tentative="1">
      <w:start w:val="1"/>
      <w:numFmt w:val="bullet"/>
      <w:lvlText w:val="•"/>
      <w:lvlJc w:val="left"/>
      <w:pPr>
        <w:tabs>
          <w:tab w:val="num" w:pos="2160"/>
        </w:tabs>
        <w:ind w:left="2160" w:hanging="360"/>
      </w:pPr>
      <w:rPr>
        <w:rFonts w:ascii="Arial" w:hAnsi="Arial" w:hint="default"/>
      </w:rPr>
    </w:lvl>
    <w:lvl w:ilvl="3" w:tplc="6DDAC0B8" w:tentative="1">
      <w:start w:val="1"/>
      <w:numFmt w:val="bullet"/>
      <w:lvlText w:val="•"/>
      <w:lvlJc w:val="left"/>
      <w:pPr>
        <w:tabs>
          <w:tab w:val="num" w:pos="2880"/>
        </w:tabs>
        <w:ind w:left="2880" w:hanging="360"/>
      </w:pPr>
      <w:rPr>
        <w:rFonts w:ascii="Arial" w:hAnsi="Arial" w:hint="default"/>
      </w:rPr>
    </w:lvl>
    <w:lvl w:ilvl="4" w:tplc="F9F02E3C" w:tentative="1">
      <w:start w:val="1"/>
      <w:numFmt w:val="bullet"/>
      <w:lvlText w:val="•"/>
      <w:lvlJc w:val="left"/>
      <w:pPr>
        <w:tabs>
          <w:tab w:val="num" w:pos="3600"/>
        </w:tabs>
        <w:ind w:left="3600" w:hanging="360"/>
      </w:pPr>
      <w:rPr>
        <w:rFonts w:ascii="Arial" w:hAnsi="Arial" w:hint="default"/>
      </w:rPr>
    </w:lvl>
    <w:lvl w:ilvl="5" w:tplc="08285A48" w:tentative="1">
      <w:start w:val="1"/>
      <w:numFmt w:val="bullet"/>
      <w:lvlText w:val="•"/>
      <w:lvlJc w:val="left"/>
      <w:pPr>
        <w:tabs>
          <w:tab w:val="num" w:pos="4320"/>
        </w:tabs>
        <w:ind w:left="4320" w:hanging="360"/>
      </w:pPr>
      <w:rPr>
        <w:rFonts w:ascii="Arial" w:hAnsi="Arial" w:hint="default"/>
      </w:rPr>
    </w:lvl>
    <w:lvl w:ilvl="6" w:tplc="FAD67BBC" w:tentative="1">
      <w:start w:val="1"/>
      <w:numFmt w:val="bullet"/>
      <w:lvlText w:val="•"/>
      <w:lvlJc w:val="left"/>
      <w:pPr>
        <w:tabs>
          <w:tab w:val="num" w:pos="5040"/>
        </w:tabs>
        <w:ind w:left="5040" w:hanging="360"/>
      </w:pPr>
      <w:rPr>
        <w:rFonts w:ascii="Arial" w:hAnsi="Arial" w:hint="default"/>
      </w:rPr>
    </w:lvl>
    <w:lvl w:ilvl="7" w:tplc="6AB63852" w:tentative="1">
      <w:start w:val="1"/>
      <w:numFmt w:val="bullet"/>
      <w:lvlText w:val="•"/>
      <w:lvlJc w:val="left"/>
      <w:pPr>
        <w:tabs>
          <w:tab w:val="num" w:pos="5760"/>
        </w:tabs>
        <w:ind w:left="5760" w:hanging="360"/>
      </w:pPr>
      <w:rPr>
        <w:rFonts w:ascii="Arial" w:hAnsi="Arial" w:hint="default"/>
      </w:rPr>
    </w:lvl>
    <w:lvl w:ilvl="8" w:tplc="0FB042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AA7DB1"/>
    <w:multiLevelType w:val="hybridMultilevel"/>
    <w:tmpl w:val="8116B38C"/>
    <w:lvl w:ilvl="0" w:tplc="8CC6F362">
      <w:start w:val="1"/>
      <w:numFmt w:val="bullet"/>
      <w:lvlText w:val=""/>
      <w:lvlJc w:val="left"/>
      <w:pPr>
        <w:ind w:left="720" w:hanging="360"/>
      </w:pPr>
      <w:rPr>
        <w:rFonts w:ascii="Symbol" w:hAnsi="Symbol" w:hint="default"/>
      </w:rPr>
    </w:lvl>
    <w:lvl w:ilvl="1" w:tplc="A9F0C9CC">
      <w:start w:val="1"/>
      <w:numFmt w:val="bullet"/>
      <w:lvlText w:val="o"/>
      <w:lvlJc w:val="left"/>
      <w:pPr>
        <w:ind w:left="1440" w:hanging="360"/>
      </w:pPr>
      <w:rPr>
        <w:rFonts w:ascii="Courier New" w:hAnsi="Courier New" w:hint="default"/>
      </w:rPr>
    </w:lvl>
    <w:lvl w:ilvl="2" w:tplc="1C8EB3C0">
      <w:start w:val="1"/>
      <w:numFmt w:val="bullet"/>
      <w:lvlText w:val=""/>
      <w:lvlJc w:val="left"/>
      <w:pPr>
        <w:ind w:left="2160" w:hanging="360"/>
      </w:pPr>
      <w:rPr>
        <w:rFonts w:ascii="Wingdings" w:hAnsi="Wingdings" w:hint="default"/>
      </w:rPr>
    </w:lvl>
    <w:lvl w:ilvl="3" w:tplc="66D0987C">
      <w:start w:val="1"/>
      <w:numFmt w:val="bullet"/>
      <w:lvlText w:val=""/>
      <w:lvlJc w:val="left"/>
      <w:pPr>
        <w:ind w:left="2880" w:hanging="360"/>
      </w:pPr>
      <w:rPr>
        <w:rFonts w:ascii="Symbol" w:hAnsi="Symbol" w:hint="default"/>
      </w:rPr>
    </w:lvl>
    <w:lvl w:ilvl="4" w:tplc="731C6A3E">
      <w:start w:val="1"/>
      <w:numFmt w:val="bullet"/>
      <w:lvlText w:val="o"/>
      <w:lvlJc w:val="left"/>
      <w:pPr>
        <w:ind w:left="3600" w:hanging="360"/>
      </w:pPr>
      <w:rPr>
        <w:rFonts w:ascii="Courier New" w:hAnsi="Courier New" w:hint="default"/>
      </w:rPr>
    </w:lvl>
    <w:lvl w:ilvl="5" w:tplc="3636099E">
      <w:start w:val="1"/>
      <w:numFmt w:val="bullet"/>
      <w:lvlText w:val=""/>
      <w:lvlJc w:val="left"/>
      <w:pPr>
        <w:ind w:left="4320" w:hanging="360"/>
      </w:pPr>
      <w:rPr>
        <w:rFonts w:ascii="Wingdings" w:hAnsi="Wingdings" w:hint="default"/>
      </w:rPr>
    </w:lvl>
    <w:lvl w:ilvl="6" w:tplc="54163F7E">
      <w:start w:val="1"/>
      <w:numFmt w:val="bullet"/>
      <w:lvlText w:val=""/>
      <w:lvlJc w:val="left"/>
      <w:pPr>
        <w:ind w:left="5040" w:hanging="360"/>
      </w:pPr>
      <w:rPr>
        <w:rFonts w:ascii="Symbol" w:hAnsi="Symbol" w:hint="default"/>
      </w:rPr>
    </w:lvl>
    <w:lvl w:ilvl="7" w:tplc="50B242E8">
      <w:start w:val="1"/>
      <w:numFmt w:val="bullet"/>
      <w:lvlText w:val="o"/>
      <w:lvlJc w:val="left"/>
      <w:pPr>
        <w:ind w:left="5760" w:hanging="360"/>
      </w:pPr>
      <w:rPr>
        <w:rFonts w:ascii="Courier New" w:hAnsi="Courier New" w:hint="default"/>
      </w:rPr>
    </w:lvl>
    <w:lvl w:ilvl="8" w:tplc="2472745A">
      <w:start w:val="1"/>
      <w:numFmt w:val="bullet"/>
      <w:lvlText w:val=""/>
      <w:lvlJc w:val="left"/>
      <w:pPr>
        <w:ind w:left="6480" w:hanging="360"/>
      </w:pPr>
      <w:rPr>
        <w:rFonts w:ascii="Wingdings" w:hAnsi="Wingdings" w:hint="default"/>
      </w:rPr>
    </w:lvl>
  </w:abstractNum>
  <w:abstractNum w:abstractNumId="27" w15:restartNumberingAfterBreak="0">
    <w:nsid w:val="5F284F4B"/>
    <w:multiLevelType w:val="hybridMultilevel"/>
    <w:tmpl w:val="FFFFFFFF"/>
    <w:lvl w:ilvl="0" w:tplc="58CAB6CC">
      <w:start w:val="1"/>
      <w:numFmt w:val="bullet"/>
      <w:lvlText w:val=""/>
      <w:lvlJc w:val="left"/>
      <w:pPr>
        <w:ind w:left="720" w:hanging="360"/>
      </w:pPr>
      <w:rPr>
        <w:rFonts w:ascii="Symbol" w:hAnsi="Symbol" w:hint="default"/>
      </w:rPr>
    </w:lvl>
    <w:lvl w:ilvl="1" w:tplc="5888EEAA">
      <w:start w:val="1"/>
      <w:numFmt w:val="bullet"/>
      <w:lvlText w:val="o"/>
      <w:lvlJc w:val="left"/>
      <w:pPr>
        <w:ind w:left="1440" w:hanging="360"/>
      </w:pPr>
      <w:rPr>
        <w:rFonts w:ascii="Courier New" w:hAnsi="Courier New" w:hint="default"/>
      </w:rPr>
    </w:lvl>
    <w:lvl w:ilvl="2" w:tplc="979A9C6C">
      <w:start w:val="1"/>
      <w:numFmt w:val="bullet"/>
      <w:lvlText w:val=""/>
      <w:lvlJc w:val="left"/>
      <w:pPr>
        <w:ind w:left="2160" w:hanging="360"/>
      </w:pPr>
      <w:rPr>
        <w:rFonts w:ascii="Wingdings" w:hAnsi="Wingdings" w:hint="default"/>
      </w:rPr>
    </w:lvl>
    <w:lvl w:ilvl="3" w:tplc="7DA6B678">
      <w:start w:val="1"/>
      <w:numFmt w:val="bullet"/>
      <w:lvlText w:val=""/>
      <w:lvlJc w:val="left"/>
      <w:pPr>
        <w:ind w:left="2880" w:hanging="360"/>
      </w:pPr>
      <w:rPr>
        <w:rFonts w:ascii="Symbol" w:hAnsi="Symbol" w:hint="default"/>
      </w:rPr>
    </w:lvl>
    <w:lvl w:ilvl="4" w:tplc="C69AB48C">
      <w:start w:val="1"/>
      <w:numFmt w:val="bullet"/>
      <w:lvlText w:val="o"/>
      <w:lvlJc w:val="left"/>
      <w:pPr>
        <w:ind w:left="3600" w:hanging="360"/>
      </w:pPr>
      <w:rPr>
        <w:rFonts w:ascii="Courier New" w:hAnsi="Courier New" w:hint="default"/>
      </w:rPr>
    </w:lvl>
    <w:lvl w:ilvl="5" w:tplc="F7CCDD96">
      <w:start w:val="1"/>
      <w:numFmt w:val="bullet"/>
      <w:lvlText w:val=""/>
      <w:lvlJc w:val="left"/>
      <w:pPr>
        <w:ind w:left="4320" w:hanging="360"/>
      </w:pPr>
      <w:rPr>
        <w:rFonts w:ascii="Wingdings" w:hAnsi="Wingdings" w:hint="default"/>
      </w:rPr>
    </w:lvl>
    <w:lvl w:ilvl="6" w:tplc="3DB82CC4">
      <w:start w:val="1"/>
      <w:numFmt w:val="bullet"/>
      <w:lvlText w:val=""/>
      <w:lvlJc w:val="left"/>
      <w:pPr>
        <w:ind w:left="5040" w:hanging="360"/>
      </w:pPr>
      <w:rPr>
        <w:rFonts w:ascii="Symbol" w:hAnsi="Symbol" w:hint="default"/>
      </w:rPr>
    </w:lvl>
    <w:lvl w:ilvl="7" w:tplc="E682C000">
      <w:start w:val="1"/>
      <w:numFmt w:val="bullet"/>
      <w:lvlText w:val="o"/>
      <w:lvlJc w:val="left"/>
      <w:pPr>
        <w:ind w:left="5760" w:hanging="360"/>
      </w:pPr>
      <w:rPr>
        <w:rFonts w:ascii="Courier New" w:hAnsi="Courier New" w:hint="default"/>
      </w:rPr>
    </w:lvl>
    <w:lvl w:ilvl="8" w:tplc="73C8609E">
      <w:start w:val="1"/>
      <w:numFmt w:val="bullet"/>
      <w:lvlText w:val=""/>
      <w:lvlJc w:val="left"/>
      <w:pPr>
        <w:ind w:left="6480" w:hanging="360"/>
      </w:pPr>
      <w:rPr>
        <w:rFonts w:ascii="Wingdings" w:hAnsi="Wingdings" w:hint="default"/>
      </w:rPr>
    </w:lvl>
  </w:abstractNum>
  <w:abstractNum w:abstractNumId="28" w15:restartNumberingAfterBreak="0">
    <w:nsid w:val="60503177"/>
    <w:multiLevelType w:val="hybridMultilevel"/>
    <w:tmpl w:val="FFFFFFFF"/>
    <w:lvl w:ilvl="0" w:tplc="A0F0C510">
      <w:start w:val="1"/>
      <w:numFmt w:val="bullet"/>
      <w:lvlText w:val=""/>
      <w:lvlJc w:val="left"/>
      <w:pPr>
        <w:ind w:left="360" w:hanging="360"/>
      </w:pPr>
      <w:rPr>
        <w:rFonts w:ascii="Symbol" w:hAnsi="Symbol" w:hint="default"/>
      </w:rPr>
    </w:lvl>
    <w:lvl w:ilvl="1" w:tplc="6C8C98DA">
      <w:start w:val="1"/>
      <w:numFmt w:val="bullet"/>
      <w:lvlText w:val="o"/>
      <w:lvlJc w:val="left"/>
      <w:pPr>
        <w:ind w:left="1080" w:hanging="360"/>
      </w:pPr>
      <w:rPr>
        <w:rFonts w:ascii="Courier New" w:hAnsi="Courier New" w:hint="default"/>
      </w:rPr>
    </w:lvl>
    <w:lvl w:ilvl="2" w:tplc="71069294">
      <w:start w:val="1"/>
      <w:numFmt w:val="bullet"/>
      <w:lvlText w:val=""/>
      <w:lvlJc w:val="left"/>
      <w:pPr>
        <w:ind w:left="1800" w:hanging="360"/>
      </w:pPr>
      <w:rPr>
        <w:rFonts w:ascii="Wingdings" w:hAnsi="Wingdings" w:hint="default"/>
      </w:rPr>
    </w:lvl>
    <w:lvl w:ilvl="3" w:tplc="E43676EE">
      <w:start w:val="1"/>
      <w:numFmt w:val="bullet"/>
      <w:lvlText w:val=""/>
      <w:lvlJc w:val="left"/>
      <w:pPr>
        <w:ind w:left="2520" w:hanging="360"/>
      </w:pPr>
      <w:rPr>
        <w:rFonts w:ascii="Symbol" w:hAnsi="Symbol" w:hint="default"/>
      </w:rPr>
    </w:lvl>
    <w:lvl w:ilvl="4" w:tplc="EA34557A">
      <w:start w:val="1"/>
      <w:numFmt w:val="bullet"/>
      <w:lvlText w:val="o"/>
      <w:lvlJc w:val="left"/>
      <w:pPr>
        <w:ind w:left="3240" w:hanging="360"/>
      </w:pPr>
      <w:rPr>
        <w:rFonts w:ascii="Courier New" w:hAnsi="Courier New" w:hint="default"/>
      </w:rPr>
    </w:lvl>
    <w:lvl w:ilvl="5" w:tplc="7A14B3E0">
      <w:start w:val="1"/>
      <w:numFmt w:val="bullet"/>
      <w:lvlText w:val=""/>
      <w:lvlJc w:val="left"/>
      <w:pPr>
        <w:ind w:left="3960" w:hanging="360"/>
      </w:pPr>
      <w:rPr>
        <w:rFonts w:ascii="Wingdings" w:hAnsi="Wingdings" w:hint="default"/>
      </w:rPr>
    </w:lvl>
    <w:lvl w:ilvl="6" w:tplc="1C625DA6">
      <w:start w:val="1"/>
      <w:numFmt w:val="bullet"/>
      <w:lvlText w:val=""/>
      <w:lvlJc w:val="left"/>
      <w:pPr>
        <w:ind w:left="4680" w:hanging="360"/>
      </w:pPr>
      <w:rPr>
        <w:rFonts w:ascii="Symbol" w:hAnsi="Symbol" w:hint="default"/>
      </w:rPr>
    </w:lvl>
    <w:lvl w:ilvl="7" w:tplc="08002B76">
      <w:start w:val="1"/>
      <w:numFmt w:val="bullet"/>
      <w:lvlText w:val="o"/>
      <w:lvlJc w:val="left"/>
      <w:pPr>
        <w:ind w:left="5400" w:hanging="360"/>
      </w:pPr>
      <w:rPr>
        <w:rFonts w:ascii="Courier New" w:hAnsi="Courier New" w:hint="default"/>
      </w:rPr>
    </w:lvl>
    <w:lvl w:ilvl="8" w:tplc="D3CCBB28">
      <w:start w:val="1"/>
      <w:numFmt w:val="bullet"/>
      <w:lvlText w:val=""/>
      <w:lvlJc w:val="left"/>
      <w:pPr>
        <w:ind w:left="6120" w:hanging="360"/>
      </w:pPr>
      <w:rPr>
        <w:rFonts w:ascii="Wingdings" w:hAnsi="Wingdings" w:hint="default"/>
      </w:rPr>
    </w:lvl>
  </w:abstractNum>
  <w:abstractNum w:abstractNumId="29" w15:restartNumberingAfterBreak="0">
    <w:nsid w:val="62691463"/>
    <w:multiLevelType w:val="hybridMultilevel"/>
    <w:tmpl w:val="9C3E65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65814E4C"/>
    <w:multiLevelType w:val="hybridMultilevel"/>
    <w:tmpl w:val="FF18C3E0"/>
    <w:lvl w:ilvl="0" w:tplc="2014EDD2">
      <w:start w:val="1"/>
      <w:numFmt w:val="bullet"/>
      <w:lvlText w:val=""/>
      <w:lvlJc w:val="left"/>
      <w:pPr>
        <w:ind w:left="720" w:hanging="360"/>
      </w:pPr>
      <w:rPr>
        <w:rFonts w:ascii="Symbol" w:hAnsi="Symbol" w:hint="default"/>
      </w:rPr>
    </w:lvl>
    <w:lvl w:ilvl="1" w:tplc="4FAAB3F0">
      <w:start w:val="1"/>
      <w:numFmt w:val="bullet"/>
      <w:lvlText w:val="o"/>
      <w:lvlJc w:val="left"/>
      <w:pPr>
        <w:ind w:left="1440" w:hanging="360"/>
      </w:pPr>
      <w:rPr>
        <w:rFonts w:ascii="Courier New" w:hAnsi="Courier New" w:hint="default"/>
      </w:rPr>
    </w:lvl>
    <w:lvl w:ilvl="2" w:tplc="9466BBB4">
      <w:start w:val="1"/>
      <w:numFmt w:val="bullet"/>
      <w:lvlText w:val=""/>
      <w:lvlJc w:val="left"/>
      <w:pPr>
        <w:ind w:left="2160" w:hanging="360"/>
      </w:pPr>
      <w:rPr>
        <w:rFonts w:ascii="Wingdings" w:hAnsi="Wingdings" w:hint="default"/>
      </w:rPr>
    </w:lvl>
    <w:lvl w:ilvl="3" w:tplc="5E4AD83C">
      <w:start w:val="1"/>
      <w:numFmt w:val="bullet"/>
      <w:lvlText w:val=""/>
      <w:lvlJc w:val="left"/>
      <w:pPr>
        <w:ind w:left="2880" w:hanging="360"/>
      </w:pPr>
      <w:rPr>
        <w:rFonts w:ascii="Symbol" w:hAnsi="Symbol" w:hint="default"/>
      </w:rPr>
    </w:lvl>
    <w:lvl w:ilvl="4" w:tplc="30CC6FBE">
      <w:start w:val="1"/>
      <w:numFmt w:val="bullet"/>
      <w:lvlText w:val="o"/>
      <w:lvlJc w:val="left"/>
      <w:pPr>
        <w:ind w:left="3600" w:hanging="360"/>
      </w:pPr>
      <w:rPr>
        <w:rFonts w:ascii="Courier New" w:hAnsi="Courier New" w:hint="default"/>
      </w:rPr>
    </w:lvl>
    <w:lvl w:ilvl="5" w:tplc="5532D7F4">
      <w:start w:val="1"/>
      <w:numFmt w:val="bullet"/>
      <w:lvlText w:val=""/>
      <w:lvlJc w:val="left"/>
      <w:pPr>
        <w:ind w:left="4320" w:hanging="360"/>
      </w:pPr>
      <w:rPr>
        <w:rFonts w:ascii="Wingdings" w:hAnsi="Wingdings" w:hint="default"/>
      </w:rPr>
    </w:lvl>
    <w:lvl w:ilvl="6" w:tplc="666A629E">
      <w:start w:val="1"/>
      <w:numFmt w:val="bullet"/>
      <w:lvlText w:val=""/>
      <w:lvlJc w:val="left"/>
      <w:pPr>
        <w:ind w:left="5040" w:hanging="360"/>
      </w:pPr>
      <w:rPr>
        <w:rFonts w:ascii="Symbol" w:hAnsi="Symbol" w:hint="default"/>
      </w:rPr>
    </w:lvl>
    <w:lvl w:ilvl="7" w:tplc="E01C16DE">
      <w:start w:val="1"/>
      <w:numFmt w:val="bullet"/>
      <w:lvlText w:val="o"/>
      <w:lvlJc w:val="left"/>
      <w:pPr>
        <w:ind w:left="5760" w:hanging="360"/>
      </w:pPr>
      <w:rPr>
        <w:rFonts w:ascii="Courier New" w:hAnsi="Courier New" w:hint="default"/>
      </w:rPr>
    </w:lvl>
    <w:lvl w:ilvl="8" w:tplc="C2280A9C">
      <w:start w:val="1"/>
      <w:numFmt w:val="bullet"/>
      <w:lvlText w:val=""/>
      <w:lvlJc w:val="left"/>
      <w:pPr>
        <w:ind w:left="6480" w:hanging="360"/>
      </w:pPr>
      <w:rPr>
        <w:rFonts w:ascii="Wingdings" w:hAnsi="Wingdings" w:hint="default"/>
      </w:rPr>
    </w:lvl>
  </w:abstractNum>
  <w:abstractNum w:abstractNumId="31" w15:restartNumberingAfterBreak="0">
    <w:nsid w:val="787C7581"/>
    <w:multiLevelType w:val="hybridMultilevel"/>
    <w:tmpl w:val="FFFFFFFF"/>
    <w:lvl w:ilvl="0" w:tplc="4910564E">
      <w:start w:val="1"/>
      <w:numFmt w:val="bullet"/>
      <w:lvlText w:val=""/>
      <w:lvlJc w:val="left"/>
      <w:pPr>
        <w:ind w:left="720" w:hanging="360"/>
      </w:pPr>
      <w:rPr>
        <w:rFonts w:ascii="Symbol" w:hAnsi="Symbol" w:hint="default"/>
      </w:rPr>
    </w:lvl>
    <w:lvl w:ilvl="1" w:tplc="533A6330">
      <w:start w:val="1"/>
      <w:numFmt w:val="bullet"/>
      <w:lvlText w:val="o"/>
      <w:lvlJc w:val="left"/>
      <w:pPr>
        <w:ind w:left="1440" w:hanging="360"/>
      </w:pPr>
      <w:rPr>
        <w:rFonts w:ascii="Courier New" w:hAnsi="Courier New" w:hint="default"/>
      </w:rPr>
    </w:lvl>
    <w:lvl w:ilvl="2" w:tplc="C5481916">
      <w:start w:val="1"/>
      <w:numFmt w:val="bullet"/>
      <w:lvlText w:val=""/>
      <w:lvlJc w:val="left"/>
      <w:pPr>
        <w:ind w:left="2160" w:hanging="360"/>
      </w:pPr>
      <w:rPr>
        <w:rFonts w:ascii="Wingdings" w:hAnsi="Wingdings" w:hint="default"/>
      </w:rPr>
    </w:lvl>
    <w:lvl w:ilvl="3" w:tplc="B3509FB0">
      <w:start w:val="1"/>
      <w:numFmt w:val="bullet"/>
      <w:lvlText w:val=""/>
      <w:lvlJc w:val="left"/>
      <w:pPr>
        <w:ind w:left="2880" w:hanging="360"/>
      </w:pPr>
      <w:rPr>
        <w:rFonts w:ascii="Symbol" w:hAnsi="Symbol" w:hint="default"/>
      </w:rPr>
    </w:lvl>
    <w:lvl w:ilvl="4" w:tplc="B1F0F17C">
      <w:start w:val="1"/>
      <w:numFmt w:val="bullet"/>
      <w:lvlText w:val="o"/>
      <w:lvlJc w:val="left"/>
      <w:pPr>
        <w:ind w:left="3600" w:hanging="360"/>
      </w:pPr>
      <w:rPr>
        <w:rFonts w:ascii="Courier New" w:hAnsi="Courier New" w:hint="default"/>
      </w:rPr>
    </w:lvl>
    <w:lvl w:ilvl="5" w:tplc="DB001DFE">
      <w:start w:val="1"/>
      <w:numFmt w:val="bullet"/>
      <w:lvlText w:val=""/>
      <w:lvlJc w:val="left"/>
      <w:pPr>
        <w:ind w:left="4320" w:hanging="360"/>
      </w:pPr>
      <w:rPr>
        <w:rFonts w:ascii="Wingdings" w:hAnsi="Wingdings" w:hint="default"/>
      </w:rPr>
    </w:lvl>
    <w:lvl w:ilvl="6" w:tplc="F90AB4E8">
      <w:start w:val="1"/>
      <w:numFmt w:val="bullet"/>
      <w:lvlText w:val=""/>
      <w:lvlJc w:val="left"/>
      <w:pPr>
        <w:ind w:left="5040" w:hanging="360"/>
      </w:pPr>
      <w:rPr>
        <w:rFonts w:ascii="Symbol" w:hAnsi="Symbol" w:hint="default"/>
      </w:rPr>
    </w:lvl>
    <w:lvl w:ilvl="7" w:tplc="9992F54E">
      <w:start w:val="1"/>
      <w:numFmt w:val="bullet"/>
      <w:lvlText w:val="o"/>
      <w:lvlJc w:val="left"/>
      <w:pPr>
        <w:ind w:left="5760" w:hanging="360"/>
      </w:pPr>
      <w:rPr>
        <w:rFonts w:ascii="Courier New" w:hAnsi="Courier New" w:hint="default"/>
      </w:rPr>
    </w:lvl>
    <w:lvl w:ilvl="8" w:tplc="4D32D3D2">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24"/>
  </w:num>
  <w:num w:numId="4">
    <w:abstractNumId w:val="11"/>
  </w:num>
  <w:num w:numId="5">
    <w:abstractNumId w:val="2"/>
  </w:num>
  <w:num w:numId="6">
    <w:abstractNumId w:val="9"/>
  </w:num>
  <w:num w:numId="7">
    <w:abstractNumId w:val="26"/>
  </w:num>
  <w:num w:numId="8">
    <w:abstractNumId w:val="5"/>
  </w:num>
  <w:num w:numId="9">
    <w:abstractNumId w:val="30"/>
  </w:num>
  <w:num w:numId="10">
    <w:abstractNumId w:val="7"/>
  </w:num>
  <w:num w:numId="11">
    <w:abstractNumId w:val="23"/>
  </w:num>
  <w:num w:numId="12">
    <w:abstractNumId w:val="4"/>
  </w:num>
  <w:num w:numId="13">
    <w:abstractNumId w:val="22"/>
  </w:num>
  <w:num w:numId="14">
    <w:abstractNumId w:val="21"/>
  </w:num>
  <w:num w:numId="15">
    <w:abstractNumId w:val="1"/>
  </w:num>
  <w:num w:numId="16">
    <w:abstractNumId w:val="12"/>
  </w:num>
  <w:num w:numId="17">
    <w:abstractNumId w:val="31"/>
  </w:num>
  <w:num w:numId="18">
    <w:abstractNumId w:val="19"/>
  </w:num>
  <w:num w:numId="19">
    <w:abstractNumId w:val="0"/>
  </w:num>
  <w:num w:numId="20">
    <w:abstractNumId w:val="13"/>
  </w:num>
  <w:num w:numId="21">
    <w:abstractNumId w:val="20"/>
  </w:num>
  <w:num w:numId="22">
    <w:abstractNumId w:val="16"/>
  </w:num>
  <w:num w:numId="23">
    <w:abstractNumId w:val="14"/>
  </w:num>
  <w:num w:numId="24">
    <w:abstractNumId w:val="8"/>
  </w:num>
  <w:num w:numId="25">
    <w:abstractNumId w:val="27"/>
  </w:num>
  <w:num w:numId="26">
    <w:abstractNumId w:val="6"/>
  </w:num>
  <w:num w:numId="27">
    <w:abstractNumId w:val="28"/>
  </w:num>
  <w:num w:numId="28">
    <w:abstractNumId w:val="17"/>
  </w:num>
  <w:num w:numId="29">
    <w:abstractNumId w:val="18"/>
  </w:num>
  <w:num w:numId="30">
    <w:abstractNumId w:val="29"/>
  </w:num>
  <w:num w:numId="31">
    <w:abstractNumId w:val="10"/>
  </w:num>
  <w:num w:numId="32">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Μαρία-Φλώρα Σωφρονίου">
    <w15:presenceInfo w15:providerId="AD" w15:userId="S::m-f.sofroniou@migration.gov.gr::ad1e7f4e-9195-4334-8e34-02311e1758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373"/>
    <w:rsid w:val="00000480"/>
    <w:rsid w:val="000018B3"/>
    <w:rsid w:val="00002276"/>
    <w:rsid w:val="000036E5"/>
    <w:rsid w:val="00003B6E"/>
    <w:rsid w:val="000040AA"/>
    <w:rsid w:val="00004510"/>
    <w:rsid w:val="0000458D"/>
    <w:rsid w:val="00005EDE"/>
    <w:rsid w:val="00005FD9"/>
    <w:rsid w:val="000061AD"/>
    <w:rsid w:val="00006F7C"/>
    <w:rsid w:val="0000756B"/>
    <w:rsid w:val="0000759E"/>
    <w:rsid w:val="0000767F"/>
    <w:rsid w:val="0000785F"/>
    <w:rsid w:val="00007AD5"/>
    <w:rsid w:val="00007E16"/>
    <w:rsid w:val="000101F2"/>
    <w:rsid w:val="000102AB"/>
    <w:rsid w:val="000107BD"/>
    <w:rsid w:val="0001096C"/>
    <w:rsid w:val="0001144D"/>
    <w:rsid w:val="00011569"/>
    <w:rsid w:val="000115BA"/>
    <w:rsid w:val="000115E7"/>
    <w:rsid w:val="00011FD3"/>
    <w:rsid w:val="00011FD9"/>
    <w:rsid w:val="0001262D"/>
    <w:rsid w:val="000127C0"/>
    <w:rsid w:val="00012BC4"/>
    <w:rsid w:val="0001346A"/>
    <w:rsid w:val="0001483E"/>
    <w:rsid w:val="000151CF"/>
    <w:rsid w:val="000156F8"/>
    <w:rsid w:val="00015FF8"/>
    <w:rsid w:val="00016211"/>
    <w:rsid w:val="00016F5B"/>
    <w:rsid w:val="0002013C"/>
    <w:rsid w:val="000204B1"/>
    <w:rsid w:val="00020E68"/>
    <w:rsid w:val="000220AD"/>
    <w:rsid w:val="00022D3B"/>
    <w:rsid w:val="00023020"/>
    <w:rsid w:val="000239F4"/>
    <w:rsid w:val="0002495A"/>
    <w:rsid w:val="00024D02"/>
    <w:rsid w:val="00025151"/>
    <w:rsid w:val="000255E2"/>
    <w:rsid w:val="00027342"/>
    <w:rsid w:val="00030DEE"/>
    <w:rsid w:val="00032930"/>
    <w:rsid w:val="000331D3"/>
    <w:rsid w:val="00033D2F"/>
    <w:rsid w:val="00033E29"/>
    <w:rsid w:val="00034350"/>
    <w:rsid w:val="0003450E"/>
    <w:rsid w:val="00034A54"/>
    <w:rsid w:val="00035042"/>
    <w:rsid w:val="000356A7"/>
    <w:rsid w:val="00036495"/>
    <w:rsid w:val="00036603"/>
    <w:rsid w:val="000366E9"/>
    <w:rsid w:val="000367EB"/>
    <w:rsid w:val="00036A55"/>
    <w:rsid w:val="00036D1F"/>
    <w:rsid w:val="00037942"/>
    <w:rsid w:val="000408A1"/>
    <w:rsid w:val="00041351"/>
    <w:rsid w:val="000428A5"/>
    <w:rsid w:val="000440A1"/>
    <w:rsid w:val="00045A50"/>
    <w:rsid w:val="00045F1D"/>
    <w:rsid w:val="00046A3C"/>
    <w:rsid w:val="000471CC"/>
    <w:rsid w:val="00047803"/>
    <w:rsid w:val="00047C70"/>
    <w:rsid w:val="00050281"/>
    <w:rsid w:val="000512C5"/>
    <w:rsid w:val="00051365"/>
    <w:rsid w:val="000514CB"/>
    <w:rsid w:val="0005381D"/>
    <w:rsid w:val="0005399E"/>
    <w:rsid w:val="00054FCD"/>
    <w:rsid w:val="0005676F"/>
    <w:rsid w:val="00056E7A"/>
    <w:rsid w:val="00057E27"/>
    <w:rsid w:val="00060F72"/>
    <w:rsid w:val="00062973"/>
    <w:rsid w:val="00063F8B"/>
    <w:rsid w:val="000640D0"/>
    <w:rsid w:val="00064386"/>
    <w:rsid w:val="000646B5"/>
    <w:rsid w:val="00064F8E"/>
    <w:rsid w:val="00065760"/>
    <w:rsid w:val="00065BFD"/>
    <w:rsid w:val="00065F01"/>
    <w:rsid w:val="00066B49"/>
    <w:rsid w:val="00066D72"/>
    <w:rsid w:val="00066FE3"/>
    <w:rsid w:val="00067619"/>
    <w:rsid w:val="00067C13"/>
    <w:rsid w:val="00067E05"/>
    <w:rsid w:val="00070355"/>
    <w:rsid w:val="000706EC"/>
    <w:rsid w:val="00070764"/>
    <w:rsid w:val="0007095D"/>
    <w:rsid w:val="00070CF5"/>
    <w:rsid w:val="00070E06"/>
    <w:rsid w:val="0007128B"/>
    <w:rsid w:val="000718CF"/>
    <w:rsid w:val="00071F5F"/>
    <w:rsid w:val="00072ADF"/>
    <w:rsid w:val="00072C1D"/>
    <w:rsid w:val="0007306B"/>
    <w:rsid w:val="0007368B"/>
    <w:rsid w:val="0007485A"/>
    <w:rsid w:val="00074B44"/>
    <w:rsid w:val="00075457"/>
    <w:rsid w:val="00076366"/>
    <w:rsid w:val="00076A8C"/>
    <w:rsid w:val="00077509"/>
    <w:rsid w:val="00077C2C"/>
    <w:rsid w:val="00077F4E"/>
    <w:rsid w:val="0008064B"/>
    <w:rsid w:val="00080E03"/>
    <w:rsid w:val="000819DE"/>
    <w:rsid w:val="00081C9D"/>
    <w:rsid w:val="0008225E"/>
    <w:rsid w:val="000823CE"/>
    <w:rsid w:val="0008296E"/>
    <w:rsid w:val="0008346C"/>
    <w:rsid w:val="00083612"/>
    <w:rsid w:val="00083930"/>
    <w:rsid w:val="0008445A"/>
    <w:rsid w:val="00085CCB"/>
    <w:rsid w:val="00086EEC"/>
    <w:rsid w:val="00087EFD"/>
    <w:rsid w:val="000900EC"/>
    <w:rsid w:val="00090C21"/>
    <w:rsid w:val="00090FFB"/>
    <w:rsid w:val="000916B3"/>
    <w:rsid w:val="000919DD"/>
    <w:rsid w:val="00092567"/>
    <w:rsid w:val="00093B67"/>
    <w:rsid w:val="000941B7"/>
    <w:rsid w:val="000946D9"/>
    <w:rsid w:val="00094A13"/>
    <w:rsid w:val="00094AD4"/>
    <w:rsid w:val="00094E86"/>
    <w:rsid w:val="00094FDB"/>
    <w:rsid w:val="000952DD"/>
    <w:rsid w:val="00095D1A"/>
    <w:rsid w:val="00095E70"/>
    <w:rsid w:val="000967F1"/>
    <w:rsid w:val="00097208"/>
    <w:rsid w:val="00097234"/>
    <w:rsid w:val="000972FC"/>
    <w:rsid w:val="00097463"/>
    <w:rsid w:val="000978A3"/>
    <w:rsid w:val="000A024D"/>
    <w:rsid w:val="000A0876"/>
    <w:rsid w:val="000A0CA3"/>
    <w:rsid w:val="000A16E9"/>
    <w:rsid w:val="000A202D"/>
    <w:rsid w:val="000A2DD5"/>
    <w:rsid w:val="000A2EAB"/>
    <w:rsid w:val="000A346B"/>
    <w:rsid w:val="000A3E80"/>
    <w:rsid w:val="000A434A"/>
    <w:rsid w:val="000A4391"/>
    <w:rsid w:val="000A4702"/>
    <w:rsid w:val="000A630C"/>
    <w:rsid w:val="000A65FD"/>
    <w:rsid w:val="000A66D9"/>
    <w:rsid w:val="000A71D0"/>
    <w:rsid w:val="000A7DDD"/>
    <w:rsid w:val="000B0A48"/>
    <w:rsid w:val="000B0D65"/>
    <w:rsid w:val="000B16A1"/>
    <w:rsid w:val="000B1B96"/>
    <w:rsid w:val="000B1FA1"/>
    <w:rsid w:val="000B27C1"/>
    <w:rsid w:val="000B28C1"/>
    <w:rsid w:val="000B3224"/>
    <w:rsid w:val="000B3552"/>
    <w:rsid w:val="000B3C02"/>
    <w:rsid w:val="000B3CCA"/>
    <w:rsid w:val="000B40BD"/>
    <w:rsid w:val="000B46AC"/>
    <w:rsid w:val="000B562C"/>
    <w:rsid w:val="000B5E86"/>
    <w:rsid w:val="000B5F42"/>
    <w:rsid w:val="000B7988"/>
    <w:rsid w:val="000B7AD3"/>
    <w:rsid w:val="000B7B72"/>
    <w:rsid w:val="000C00EE"/>
    <w:rsid w:val="000C088A"/>
    <w:rsid w:val="000C1264"/>
    <w:rsid w:val="000C156C"/>
    <w:rsid w:val="000C16F7"/>
    <w:rsid w:val="000C1A97"/>
    <w:rsid w:val="000C28E1"/>
    <w:rsid w:val="000C2C55"/>
    <w:rsid w:val="000C3263"/>
    <w:rsid w:val="000C333C"/>
    <w:rsid w:val="000C39A5"/>
    <w:rsid w:val="000C3B38"/>
    <w:rsid w:val="000C42BC"/>
    <w:rsid w:val="000C4C55"/>
    <w:rsid w:val="000C50FB"/>
    <w:rsid w:val="000C5410"/>
    <w:rsid w:val="000C5C0A"/>
    <w:rsid w:val="000C60F2"/>
    <w:rsid w:val="000C66CE"/>
    <w:rsid w:val="000C6A43"/>
    <w:rsid w:val="000C75AA"/>
    <w:rsid w:val="000D02E2"/>
    <w:rsid w:val="000D1B6D"/>
    <w:rsid w:val="000D1E56"/>
    <w:rsid w:val="000D257B"/>
    <w:rsid w:val="000D37B5"/>
    <w:rsid w:val="000D3D63"/>
    <w:rsid w:val="000D4BF5"/>
    <w:rsid w:val="000D5106"/>
    <w:rsid w:val="000D6281"/>
    <w:rsid w:val="000D6814"/>
    <w:rsid w:val="000D68B0"/>
    <w:rsid w:val="000D76A5"/>
    <w:rsid w:val="000D7705"/>
    <w:rsid w:val="000E028F"/>
    <w:rsid w:val="000E04E5"/>
    <w:rsid w:val="000E07D4"/>
    <w:rsid w:val="000E0DCC"/>
    <w:rsid w:val="000E0FC3"/>
    <w:rsid w:val="000E1A9B"/>
    <w:rsid w:val="000E3FD6"/>
    <w:rsid w:val="000E4850"/>
    <w:rsid w:val="000E4ADA"/>
    <w:rsid w:val="000E5042"/>
    <w:rsid w:val="000E5299"/>
    <w:rsid w:val="000E5527"/>
    <w:rsid w:val="000E5661"/>
    <w:rsid w:val="000E5869"/>
    <w:rsid w:val="000E6088"/>
    <w:rsid w:val="000E61C6"/>
    <w:rsid w:val="000E7B76"/>
    <w:rsid w:val="000F1144"/>
    <w:rsid w:val="000F1F00"/>
    <w:rsid w:val="000F25CD"/>
    <w:rsid w:val="000F2A0A"/>
    <w:rsid w:val="000F2BFE"/>
    <w:rsid w:val="000F2DF3"/>
    <w:rsid w:val="000F320E"/>
    <w:rsid w:val="000F355D"/>
    <w:rsid w:val="000F3EB2"/>
    <w:rsid w:val="000F403C"/>
    <w:rsid w:val="000F4610"/>
    <w:rsid w:val="000F4AFD"/>
    <w:rsid w:val="000F5085"/>
    <w:rsid w:val="000F51E3"/>
    <w:rsid w:val="000F5543"/>
    <w:rsid w:val="000F5A26"/>
    <w:rsid w:val="000F5B29"/>
    <w:rsid w:val="000F61BC"/>
    <w:rsid w:val="000F652B"/>
    <w:rsid w:val="000F6A7C"/>
    <w:rsid w:val="000F6BD9"/>
    <w:rsid w:val="000F7372"/>
    <w:rsid w:val="000F7B06"/>
    <w:rsid w:val="00100711"/>
    <w:rsid w:val="00100CDA"/>
    <w:rsid w:val="00100E0C"/>
    <w:rsid w:val="001010F5"/>
    <w:rsid w:val="0010161F"/>
    <w:rsid w:val="00101A47"/>
    <w:rsid w:val="00101B12"/>
    <w:rsid w:val="00101F1E"/>
    <w:rsid w:val="00102140"/>
    <w:rsid w:val="00102162"/>
    <w:rsid w:val="0010272C"/>
    <w:rsid w:val="00102840"/>
    <w:rsid w:val="00102E42"/>
    <w:rsid w:val="001031A6"/>
    <w:rsid w:val="00103C80"/>
    <w:rsid w:val="0010427B"/>
    <w:rsid w:val="00104D7B"/>
    <w:rsid w:val="00105C1C"/>
    <w:rsid w:val="001065C0"/>
    <w:rsid w:val="00107023"/>
    <w:rsid w:val="00107275"/>
    <w:rsid w:val="001075F5"/>
    <w:rsid w:val="00107CA9"/>
    <w:rsid w:val="00107D05"/>
    <w:rsid w:val="0011022F"/>
    <w:rsid w:val="00111B5A"/>
    <w:rsid w:val="00111C2E"/>
    <w:rsid w:val="00112189"/>
    <w:rsid w:val="00112B82"/>
    <w:rsid w:val="00112F2D"/>
    <w:rsid w:val="00113024"/>
    <w:rsid w:val="001139E2"/>
    <w:rsid w:val="0011443B"/>
    <w:rsid w:val="00114B46"/>
    <w:rsid w:val="00115808"/>
    <w:rsid w:val="00115C05"/>
    <w:rsid w:val="00115E6F"/>
    <w:rsid w:val="00116105"/>
    <w:rsid w:val="00117848"/>
    <w:rsid w:val="00117BCB"/>
    <w:rsid w:val="00117D4A"/>
    <w:rsid w:val="00120254"/>
    <w:rsid w:val="001207B2"/>
    <w:rsid w:val="0012101E"/>
    <w:rsid w:val="001211A8"/>
    <w:rsid w:val="00121D62"/>
    <w:rsid w:val="00122264"/>
    <w:rsid w:val="00122581"/>
    <w:rsid w:val="00122B53"/>
    <w:rsid w:val="00122FC0"/>
    <w:rsid w:val="001236EA"/>
    <w:rsid w:val="00123F2B"/>
    <w:rsid w:val="00124586"/>
    <w:rsid w:val="001245C0"/>
    <w:rsid w:val="00124AA5"/>
    <w:rsid w:val="00124C3D"/>
    <w:rsid w:val="00124F49"/>
    <w:rsid w:val="0012501E"/>
    <w:rsid w:val="00125157"/>
    <w:rsid w:val="001252F8"/>
    <w:rsid w:val="00125FB0"/>
    <w:rsid w:val="0012649D"/>
    <w:rsid w:val="00126C4F"/>
    <w:rsid w:val="00126C94"/>
    <w:rsid w:val="00127036"/>
    <w:rsid w:val="00127949"/>
    <w:rsid w:val="00127E47"/>
    <w:rsid w:val="00130632"/>
    <w:rsid w:val="00130E5D"/>
    <w:rsid w:val="00130FB0"/>
    <w:rsid w:val="00130FFC"/>
    <w:rsid w:val="0013208F"/>
    <w:rsid w:val="00132312"/>
    <w:rsid w:val="0013263C"/>
    <w:rsid w:val="001327B0"/>
    <w:rsid w:val="00132AF6"/>
    <w:rsid w:val="00134FB5"/>
    <w:rsid w:val="001350F1"/>
    <w:rsid w:val="00135D3C"/>
    <w:rsid w:val="0013690B"/>
    <w:rsid w:val="00137203"/>
    <w:rsid w:val="0013755D"/>
    <w:rsid w:val="0014060F"/>
    <w:rsid w:val="00141179"/>
    <w:rsid w:val="001412FA"/>
    <w:rsid w:val="001416B3"/>
    <w:rsid w:val="0014213C"/>
    <w:rsid w:val="00142801"/>
    <w:rsid w:val="00142AE5"/>
    <w:rsid w:val="00142BAF"/>
    <w:rsid w:val="00143170"/>
    <w:rsid w:val="00143510"/>
    <w:rsid w:val="00144156"/>
    <w:rsid w:val="0014420E"/>
    <w:rsid w:val="00144453"/>
    <w:rsid w:val="001449F9"/>
    <w:rsid w:val="00144B27"/>
    <w:rsid w:val="00144C09"/>
    <w:rsid w:val="00144F9E"/>
    <w:rsid w:val="001451FE"/>
    <w:rsid w:val="001457D1"/>
    <w:rsid w:val="00146169"/>
    <w:rsid w:val="0014673E"/>
    <w:rsid w:val="00146CB0"/>
    <w:rsid w:val="00146FF2"/>
    <w:rsid w:val="00147293"/>
    <w:rsid w:val="00147396"/>
    <w:rsid w:val="001517B1"/>
    <w:rsid w:val="00151D6D"/>
    <w:rsid w:val="00152E37"/>
    <w:rsid w:val="00155E5F"/>
    <w:rsid w:val="001562AE"/>
    <w:rsid w:val="00156717"/>
    <w:rsid w:val="00156800"/>
    <w:rsid w:val="00157C24"/>
    <w:rsid w:val="00157F76"/>
    <w:rsid w:val="001602DF"/>
    <w:rsid w:val="00161EC1"/>
    <w:rsid w:val="0016217A"/>
    <w:rsid w:val="00163B70"/>
    <w:rsid w:val="001645F1"/>
    <w:rsid w:val="00164773"/>
    <w:rsid w:val="00165373"/>
    <w:rsid w:val="0016546E"/>
    <w:rsid w:val="0016602D"/>
    <w:rsid w:val="0016651E"/>
    <w:rsid w:val="00166F1C"/>
    <w:rsid w:val="001711B2"/>
    <w:rsid w:val="00171B53"/>
    <w:rsid w:val="001720BE"/>
    <w:rsid w:val="00172FA6"/>
    <w:rsid w:val="0017312F"/>
    <w:rsid w:val="00173646"/>
    <w:rsid w:val="001748FC"/>
    <w:rsid w:val="00174B09"/>
    <w:rsid w:val="0017554E"/>
    <w:rsid w:val="001768D4"/>
    <w:rsid w:val="001769A2"/>
    <w:rsid w:val="00176EB3"/>
    <w:rsid w:val="00176F38"/>
    <w:rsid w:val="00177306"/>
    <w:rsid w:val="001778F2"/>
    <w:rsid w:val="00177940"/>
    <w:rsid w:val="001800F1"/>
    <w:rsid w:val="00180191"/>
    <w:rsid w:val="00180948"/>
    <w:rsid w:val="001813D2"/>
    <w:rsid w:val="0018143F"/>
    <w:rsid w:val="00181957"/>
    <w:rsid w:val="0018200D"/>
    <w:rsid w:val="00182F5F"/>
    <w:rsid w:val="00183F2F"/>
    <w:rsid w:val="00184025"/>
    <w:rsid w:val="001846B4"/>
    <w:rsid w:val="0018483C"/>
    <w:rsid w:val="00184BA3"/>
    <w:rsid w:val="00184F0A"/>
    <w:rsid w:val="00184F72"/>
    <w:rsid w:val="001858E0"/>
    <w:rsid w:val="001859D8"/>
    <w:rsid w:val="00185DB2"/>
    <w:rsid w:val="00186463"/>
    <w:rsid w:val="001868B7"/>
    <w:rsid w:val="001875C9"/>
    <w:rsid w:val="00187E43"/>
    <w:rsid w:val="001903BA"/>
    <w:rsid w:val="001904E6"/>
    <w:rsid w:val="0019052D"/>
    <w:rsid w:val="00190D9A"/>
    <w:rsid w:val="00191322"/>
    <w:rsid w:val="00191630"/>
    <w:rsid w:val="00192217"/>
    <w:rsid w:val="001926C8"/>
    <w:rsid w:val="0019277D"/>
    <w:rsid w:val="001929D2"/>
    <w:rsid w:val="00192D8F"/>
    <w:rsid w:val="00193978"/>
    <w:rsid w:val="00194384"/>
    <w:rsid w:val="00194902"/>
    <w:rsid w:val="00194BF2"/>
    <w:rsid w:val="001952DE"/>
    <w:rsid w:val="001954F6"/>
    <w:rsid w:val="00196E8A"/>
    <w:rsid w:val="00197983"/>
    <w:rsid w:val="00197BF3"/>
    <w:rsid w:val="00197E17"/>
    <w:rsid w:val="001A00F3"/>
    <w:rsid w:val="001A0204"/>
    <w:rsid w:val="001A0784"/>
    <w:rsid w:val="001A1163"/>
    <w:rsid w:val="001A12DA"/>
    <w:rsid w:val="001A1367"/>
    <w:rsid w:val="001A2012"/>
    <w:rsid w:val="001A2699"/>
    <w:rsid w:val="001A3E90"/>
    <w:rsid w:val="001A40DB"/>
    <w:rsid w:val="001A49FC"/>
    <w:rsid w:val="001A54C2"/>
    <w:rsid w:val="001A55BD"/>
    <w:rsid w:val="001A5D25"/>
    <w:rsid w:val="001A5FF3"/>
    <w:rsid w:val="001A61E0"/>
    <w:rsid w:val="001A627E"/>
    <w:rsid w:val="001A6B11"/>
    <w:rsid w:val="001A714A"/>
    <w:rsid w:val="001A7151"/>
    <w:rsid w:val="001A7982"/>
    <w:rsid w:val="001A79B3"/>
    <w:rsid w:val="001B1343"/>
    <w:rsid w:val="001B19E8"/>
    <w:rsid w:val="001B2170"/>
    <w:rsid w:val="001B27F1"/>
    <w:rsid w:val="001B28C6"/>
    <w:rsid w:val="001B2939"/>
    <w:rsid w:val="001B2C45"/>
    <w:rsid w:val="001B2C7E"/>
    <w:rsid w:val="001B402E"/>
    <w:rsid w:val="001B478D"/>
    <w:rsid w:val="001B4DE5"/>
    <w:rsid w:val="001B55D1"/>
    <w:rsid w:val="001B5BA8"/>
    <w:rsid w:val="001B5C38"/>
    <w:rsid w:val="001B60F6"/>
    <w:rsid w:val="001B6304"/>
    <w:rsid w:val="001B71EF"/>
    <w:rsid w:val="001B71F7"/>
    <w:rsid w:val="001B736E"/>
    <w:rsid w:val="001B7A29"/>
    <w:rsid w:val="001C0CD8"/>
    <w:rsid w:val="001C14B5"/>
    <w:rsid w:val="001C1F7B"/>
    <w:rsid w:val="001C2DAA"/>
    <w:rsid w:val="001C391E"/>
    <w:rsid w:val="001C6421"/>
    <w:rsid w:val="001C66E6"/>
    <w:rsid w:val="001C6719"/>
    <w:rsid w:val="001C6761"/>
    <w:rsid w:val="001C67BA"/>
    <w:rsid w:val="001C6884"/>
    <w:rsid w:val="001C6E08"/>
    <w:rsid w:val="001C7AA7"/>
    <w:rsid w:val="001D0494"/>
    <w:rsid w:val="001D04D2"/>
    <w:rsid w:val="001D1CC3"/>
    <w:rsid w:val="001D1E1F"/>
    <w:rsid w:val="001D229E"/>
    <w:rsid w:val="001D259A"/>
    <w:rsid w:val="001D28F8"/>
    <w:rsid w:val="001D3406"/>
    <w:rsid w:val="001D3B59"/>
    <w:rsid w:val="001D3DD0"/>
    <w:rsid w:val="001D5AA2"/>
    <w:rsid w:val="001D601C"/>
    <w:rsid w:val="001D681A"/>
    <w:rsid w:val="001D7968"/>
    <w:rsid w:val="001E056E"/>
    <w:rsid w:val="001E05D5"/>
    <w:rsid w:val="001E0E7B"/>
    <w:rsid w:val="001E1C74"/>
    <w:rsid w:val="001E2ABC"/>
    <w:rsid w:val="001E3493"/>
    <w:rsid w:val="001E373C"/>
    <w:rsid w:val="001E37B1"/>
    <w:rsid w:val="001E3CDA"/>
    <w:rsid w:val="001E3FD4"/>
    <w:rsid w:val="001E482D"/>
    <w:rsid w:val="001E5301"/>
    <w:rsid w:val="001E5F6D"/>
    <w:rsid w:val="001E6309"/>
    <w:rsid w:val="001E68B4"/>
    <w:rsid w:val="001E6E43"/>
    <w:rsid w:val="001F0584"/>
    <w:rsid w:val="001F086D"/>
    <w:rsid w:val="001F11D3"/>
    <w:rsid w:val="001F1678"/>
    <w:rsid w:val="001F2164"/>
    <w:rsid w:val="001F2641"/>
    <w:rsid w:val="001F28B4"/>
    <w:rsid w:val="001F290E"/>
    <w:rsid w:val="001F355A"/>
    <w:rsid w:val="001F3A77"/>
    <w:rsid w:val="001F3D6D"/>
    <w:rsid w:val="001F4040"/>
    <w:rsid w:val="001F567F"/>
    <w:rsid w:val="001F5A0C"/>
    <w:rsid w:val="001F5E64"/>
    <w:rsid w:val="001F5F24"/>
    <w:rsid w:val="001F65E4"/>
    <w:rsid w:val="001F6B09"/>
    <w:rsid w:val="001F7254"/>
    <w:rsid w:val="001F7855"/>
    <w:rsid w:val="001F7D22"/>
    <w:rsid w:val="00200217"/>
    <w:rsid w:val="0020074C"/>
    <w:rsid w:val="00201ABE"/>
    <w:rsid w:val="00201E68"/>
    <w:rsid w:val="00202678"/>
    <w:rsid w:val="002028A0"/>
    <w:rsid w:val="0020324C"/>
    <w:rsid w:val="0020384C"/>
    <w:rsid w:val="00203D90"/>
    <w:rsid w:val="00203F01"/>
    <w:rsid w:val="00204477"/>
    <w:rsid w:val="00204948"/>
    <w:rsid w:val="00204F08"/>
    <w:rsid w:val="00205502"/>
    <w:rsid w:val="00205A14"/>
    <w:rsid w:val="00205B7F"/>
    <w:rsid w:val="00205DB3"/>
    <w:rsid w:val="0020611C"/>
    <w:rsid w:val="00206383"/>
    <w:rsid w:val="0020642A"/>
    <w:rsid w:val="0020664F"/>
    <w:rsid w:val="00206ED4"/>
    <w:rsid w:val="00206FC0"/>
    <w:rsid w:val="00207598"/>
    <w:rsid w:val="002077BF"/>
    <w:rsid w:val="00210761"/>
    <w:rsid w:val="00211121"/>
    <w:rsid w:val="00211B44"/>
    <w:rsid w:val="0021282B"/>
    <w:rsid w:val="002135BD"/>
    <w:rsid w:val="00213622"/>
    <w:rsid w:val="00213643"/>
    <w:rsid w:val="00213B16"/>
    <w:rsid w:val="002159A3"/>
    <w:rsid w:val="0021601C"/>
    <w:rsid w:val="00217405"/>
    <w:rsid w:val="00217423"/>
    <w:rsid w:val="002174E1"/>
    <w:rsid w:val="00217584"/>
    <w:rsid w:val="002178D3"/>
    <w:rsid w:val="00217F3F"/>
    <w:rsid w:val="00220636"/>
    <w:rsid w:val="0022077B"/>
    <w:rsid w:val="00220924"/>
    <w:rsid w:val="002209EE"/>
    <w:rsid w:val="00221B61"/>
    <w:rsid w:val="0022240F"/>
    <w:rsid w:val="00222E74"/>
    <w:rsid w:val="00222E79"/>
    <w:rsid w:val="0022470E"/>
    <w:rsid w:val="002249B1"/>
    <w:rsid w:val="00226867"/>
    <w:rsid w:val="00226B00"/>
    <w:rsid w:val="0022737A"/>
    <w:rsid w:val="0022740F"/>
    <w:rsid w:val="002279D9"/>
    <w:rsid w:val="00227ADE"/>
    <w:rsid w:val="002308D4"/>
    <w:rsid w:val="002313C1"/>
    <w:rsid w:val="00231809"/>
    <w:rsid w:val="0023184D"/>
    <w:rsid w:val="00231D8A"/>
    <w:rsid w:val="00232897"/>
    <w:rsid w:val="002328FB"/>
    <w:rsid w:val="002331E0"/>
    <w:rsid w:val="002332AC"/>
    <w:rsid w:val="00233FDA"/>
    <w:rsid w:val="002344E1"/>
    <w:rsid w:val="00234CB6"/>
    <w:rsid w:val="00234D13"/>
    <w:rsid w:val="002355D3"/>
    <w:rsid w:val="00235C67"/>
    <w:rsid w:val="00235FA0"/>
    <w:rsid w:val="0023660A"/>
    <w:rsid w:val="00237080"/>
    <w:rsid w:val="002371A0"/>
    <w:rsid w:val="0023768C"/>
    <w:rsid w:val="002377A4"/>
    <w:rsid w:val="00240284"/>
    <w:rsid w:val="002408BE"/>
    <w:rsid w:val="00241328"/>
    <w:rsid w:val="002414E5"/>
    <w:rsid w:val="002420F8"/>
    <w:rsid w:val="002421C2"/>
    <w:rsid w:val="00242892"/>
    <w:rsid w:val="00242913"/>
    <w:rsid w:val="00243542"/>
    <w:rsid w:val="0024399A"/>
    <w:rsid w:val="00244397"/>
    <w:rsid w:val="0024447A"/>
    <w:rsid w:val="00244F2E"/>
    <w:rsid w:val="00245477"/>
    <w:rsid w:val="00245533"/>
    <w:rsid w:val="00245FAC"/>
    <w:rsid w:val="002464CC"/>
    <w:rsid w:val="00246916"/>
    <w:rsid w:val="00247034"/>
    <w:rsid w:val="002471B3"/>
    <w:rsid w:val="002479E6"/>
    <w:rsid w:val="00247A1A"/>
    <w:rsid w:val="002500B4"/>
    <w:rsid w:val="00250ED6"/>
    <w:rsid w:val="00251AF5"/>
    <w:rsid w:val="00252FF8"/>
    <w:rsid w:val="00253344"/>
    <w:rsid w:val="00253424"/>
    <w:rsid w:val="00253626"/>
    <w:rsid w:val="00253846"/>
    <w:rsid w:val="002540B1"/>
    <w:rsid w:val="002540CD"/>
    <w:rsid w:val="002548CA"/>
    <w:rsid w:val="00254BD8"/>
    <w:rsid w:val="002550BD"/>
    <w:rsid w:val="002558B5"/>
    <w:rsid w:val="002559CF"/>
    <w:rsid w:val="00255CD2"/>
    <w:rsid w:val="00256079"/>
    <w:rsid w:val="0025635F"/>
    <w:rsid w:val="00260583"/>
    <w:rsid w:val="0026094D"/>
    <w:rsid w:val="00260C06"/>
    <w:rsid w:val="00260CC1"/>
    <w:rsid w:val="002610BB"/>
    <w:rsid w:val="002614E4"/>
    <w:rsid w:val="0026158B"/>
    <w:rsid w:val="00261CEE"/>
    <w:rsid w:val="0026206A"/>
    <w:rsid w:val="0026321A"/>
    <w:rsid w:val="00263542"/>
    <w:rsid w:val="0026431F"/>
    <w:rsid w:val="002646BA"/>
    <w:rsid w:val="002647A8"/>
    <w:rsid w:val="00265D80"/>
    <w:rsid w:val="00266368"/>
    <w:rsid w:val="00266BC1"/>
    <w:rsid w:val="00266D7B"/>
    <w:rsid w:val="00266EE7"/>
    <w:rsid w:val="00267BAD"/>
    <w:rsid w:val="0026F23F"/>
    <w:rsid w:val="00270760"/>
    <w:rsid w:val="002710E2"/>
    <w:rsid w:val="0027140B"/>
    <w:rsid w:val="002714BF"/>
    <w:rsid w:val="002714C0"/>
    <w:rsid w:val="00272BBB"/>
    <w:rsid w:val="00272CA4"/>
    <w:rsid w:val="00272DB7"/>
    <w:rsid w:val="00272E1D"/>
    <w:rsid w:val="00272FE0"/>
    <w:rsid w:val="002743AC"/>
    <w:rsid w:val="002748DB"/>
    <w:rsid w:val="00274C69"/>
    <w:rsid w:val="0027546B"/>
    <w:rsid w:val="0027583C"/>
    <w:rsid w:val="00275EF5"/>
    <w:rsid w:val="002762BC"/>
    <w:rsid w:val="00276519"/>
    <w:rsid w:val="002766E5"/>
    <w:rsid w:val="0027675B"/>
    <w:rsid w:val="00276DAB"/>
    <w:rsid w:val="00277474"/>
    <w:rsid w:val="002778A9"/>
    <w:rsid w:val="00277FC6"/>
    <w:rsid w:val="00280090"/>
    <w:rsid w:val="00280409"/>
    <w:rsid w:val="00280AF8"/>
    <w:rsid w:val="0028116D"/>
    <w:rsid w:val="00281519"/>
    <w:rsid w:val="00281C7A"/>
    <w:rsid w:val="0028231E"/>
    <w:rsid w:val="0028237F"/>
    <w:rsid w:val="00282569"/>
    <w:rsid w:val="0028290D"/>
    <w:rsid w:val="00282AE7"/>
    <w:rsid w:val="002832DE"/>
    <w:rsid w:val="002833CB"/>
    <w:rsid w:val="0028368F"/>
    <w:rsid w:val="00283862"/>
    <w:rsid w:val="002841A0"/>
    <w:rsid w:val="00284B3D"/>
    <w:rsid w:val="00285156"/>
    <w:rsid w:val="0028564D"/>
    <w:rsid w:val="00285CAA"/>
    <w:rsid w:val="00285EE4"/>
    <w:rsid w:val="00285FC6"/>
    <w:rsid w:val="00286160"/>
    <w:rsid w:val="00287713"/>
    <w:rsid w:val="00287C2B"/>
    <w:rsid w:val="002908F9"/>
    <w:rsid w:val="00290D99"/>
    <w:rsid w:val="00291196"/>
    <w:rsid w:val="002914FA"/>
    <w:rsid w:val="00291E05"/>
    <w:rsid w:val="002922ED"/>
    <w:rsid w:val="002925D9"/>
    <w:rsid w:val="00292EE9"/>
    <w:rsid w:val="002934EC"/>
    <w:rsid w:val="002937B4"/>
    <w:rsid w:val="002937D2"/>
    <w:rsid w:val="00293A11"/>
    <w:rsid w:val="00295601"/>
    <w:rsid w:val="00295F4D"/>
    <w:rsid w:val="002964C4"/>
    <w:rsid w:val="00297329"/>
    <w:rsid w:val="00297AB1"/>
    <w:rsid w:val="002A0064"/>
    <w:rsid w:val="002A0557"/>
    <w:rsid w:val="002A1277"/>
    <w:rsid w:val="002A3521"/>
    <w:rsid w:val="002A4115"/>
    <w:rsid w:val="002A511E"/>
    <w:rsid w:val="002A5743"/>
    <w:rsid w:val="002A5810"/>
    <w:rsid w:val="002A5872"/>
    <w:rsid w:val="002A5A32"/>
    <w:rsid w:val="002A5B77"/>
    <w:rsid w:val="002A5F5B"/>
    <w:rsid w:val="002A603D"/>
    <w:rsid w:val="002A67A9"/>
    <w:rsid w:val="002A7140"/>
    <w:rsid w:val="002A7A88"/>
    <w:rsid w:val="002A7F6D"/>
    <w:rsid w:val="002A7F8A"/>
    <w:rsid w:val="002B092E"/>
    <w:rsid w:val="002B0975"/>
    <w:rsid w:val="002B0C6C"/>
    <w:rsid w:val="002B17E0"/>
    <w:rsid w:val="002B235E"/>
    <w:rsid w:val="002B2898"/>
    <w:rsid w:val="002B3538"/>
    <w:rsid w:val="002B3784"/>
    <w:rsid w:val="002B3B5D"/>
    <w:rsid w:val="002B548D"/>
    <w:rsid w:val="002B557C"/>
    <w:rsid w:val="002B5C4A"/>
    <w:rsid w:val="002B6272"/>
    <w:rsid w:val="002B66C5"/>
    <w:rsid w:val="002B6DFD"/>
    <w:rsid w:val="002B7631"/>
    <w:rsid w:val="002B7680"/>
    <w:rsid w:val="002C0604"/>
    <w:rsid w:val="002C09D6"/>
    <w:rsid w:val="002C0E58"/>
    <w:rsid w:val="002C1255"/>
    <w:rsid w:val="002C2AE8"/>
    <w:rsid w:val="002C2F4F"/>
    <w:rsid w:val="002C309C"/>
    <w:rsid w:val="002C33A3"/>
    <w:rsid w:val="002C3797"/>
    <w:rsid w:val="002C4BA1"/>
    <w:rsid w:val="002C4DFA"/>
    <w:rsid w:val="002C5B09"/>
    <w:rsid w:val="002C68F5"/>
    <w:rsid w:val="002C68F7"/>
    <w:rsid w:val="002C6F21"/>
    <w:rsid w:val="002C6F60"/>
    <w:rsid w:val="002C7488"/>
    <w:rsid w:val="002C7D3E"/>
    <w:rsid w:val="002C7D6F"/>
    <w:rsid w:val="002D0260"/>
    <w:rsid w:val="002D0281"/>
    <w:rsid w:val="002D0DE8"/>
    <w:rsid w:val="002D1C2F"/>
    <w:rsid w:val="002D1C69"/>
    <w:rsid w:val="002D1E40"/>
    <w:rsid w:val="002D1E49"/>
    <w:rsid w:val="002D1EEC"/>
    <w:rsid w:val="002D2413"/>
    <w:rsid w:val="002D25D3"/>
    <w:rsid w:val="002D2950"/>
    <w:rsid w:val="002D30CC"/>
    <w:rsid w:val="002D3671"/>
    <w:rsid w:val="002D3D40"/>
    <w:rsid w:val="002D4B4C"/>
    <w:rsid w:val="002D5544"/>
    <w:rsid w:val="002D5AD0"/>
    <w:rsid w:val="002D5CFB"/>
    <w:rsid w:val="002D7A26"/>
    <w:rsid w:val="002D7EAB"/>
    <w:rsid w:val="002D7FBA"/>
    <w:rsid w:val="002E03A0"/>
    <w:rsid w:val="002E123A"/>
    <w:rsid w:val="002E187D"/>
    <w:rsid w:val="002E1999"/>
    <w:rsid w:val="002E2EC4"/>
    <w:rsid w:val="002E3526"/>
    <w:rsid w:val="002E3C1A"/>
    <w:rsid w:val="002E3CDE"/>
    <w:rsid w:val="002E3F54"/>
    <w:rsid w:val="002E3FFD"/>
    <w:rsid w:val="002E46CA"/>
    <w:rsid w:val="002E4C74"/>
    <w:rsid w:val="002E537A"/>
    <w:rsid w:val="002E5B99"/>
    <w:rsid w:val="002E6C05"/>
    <w:rsid w:val="002E7253"/>
    <w:rsid w:val="002E7DE2"/>
    <w:rsid w:val="002E7EA8"/>
    <w:rsid w:val="002E7FAB"/>
    <w:rsid w:val="002F00C6"/>
    <w:rsid w:val="002F066A"/>
    <w:rsid w:val="002F06B5"/>
    <w:rsid w:val="002F0704"/>
    <w:rsid w:val="002F136D"/>
    <w:rsid w:val="002F2265"/>
    <w:rsid w:val="002F2E0E"/>
    <w:rsid w:val="002F360C"/>
    <w:rsid w:val="002F399F"/>
    <w:rsid w:val="002F3BAE"/>
    <w:rsid w:val="002F41BB"/>
    <w:rsid w:val="002F4933"/>
    <w:rsid w:val="002F4CDF"/>
    <w:rsid w:val="002F4D9D"/>
    <w:rsid w:val="002F56AC"/>
    <w:rsid w:val="002F5902"/>
    <w:rsid w:val="002F5C32"/>
    <w:rsid w:val="002F5EC8"/>
    <w:rsid w:val="002F62AF"/>
    <w:rsid w:val="002F62D8"/>
    <w:rsid w:val="002F64AE"/>
    <w:rsid w:val="002F652D"/>
    <w:rsid w:val="002F78B3"/>
    <w:rsid w:val="0030025E"/>
    <w:rsid w:val="003009FE"/>
    <w:rsid w:val="00300BE6"/>
    <w:rsid w:val="00300FDF"/>
    <w:rsid w:val="00301A1F"/>
    <w:rsid w:val="00301F6A"/>
    <w:rsid w:val="00302147"/>
    <w:rsid w:val="00302322"/>
    <w:rsid w:val="00302CE2"/>
    <w:rsid w:val="00302E73"/>
    <w:rsid w:val="00303200"/>
    <w:rsid w:val="003035D4"/>
    <w:rsid w:val="00303D3C"/>
    <w:rsid w:val="00304C0E"/>
    <w:rsid w:val="003055EB"/>
    <w:rsid w:val="00305796"/>
    <w:rsid w:val="00307171"/>
    <w:rsid w:val="0031009B"/>
    <w:rsid w:val="003101A3"/>
    <w:rsid w:val="003114BD"/>
    <w:rsid w:val="00311B14"/>
    <w:rsid w:val="00311F11"/>
    <w:rsid w:val="003122C0"/>
    <w:rsid w:val="003126D1"/>
    <w:rsid w:val="00312B36"/>
    <w:rsid w:val="00312C6D"/>
    <w:rsid w:val="00313BA7"/>
    <w:rsid w:val="003140C2"/>
    <w:rsid w:val="00314582"/>
    <w:rsid w:val="003146DE"/>
    <w:rsid w:val="003147D6"/>
    <w:rsid w:val="00314C65"/>
    <w:rsid w:val="0031534B"/>
    <w:rsid w:val="0031599A"/>
    <w:rsid w:val="003160EF"/>
    <w:rsid w:val="003167FB"/>
    <w:rsid w:val="00317968"/>
    <w:rsid w:val="00317F23"/>
    <w:rsid w:val="003201A6"/>
    <w:rsid w:val="0032051A"/>
    <w:rsid w:val="003212F3"/>
    <w:rsid w:val="00321879"/>
    <w:rsid w:val="00321980"/>
    <w:rsid w:val="00321A45"/>
    <w:rsid w:val="0032233A"/>
    <w:rsid w:val="003228EF"/>
    <w:rsid w:val="0032361A"/>
    <w:rsid w:val="00323D15"/>
    <w:rsid w:val="00323DFA"/>
    <w:rsid w:val="00323FA6"/>
    <w:rsid w:val="00324375"/>
    <w:rsid w:val="0032475D"/>
    <w:rsid w:val="0032531B"/>
    <w:rsid w:val="00325E5C"/>
    <w:rsid w:val="00326614"/>
    <w:rsid w:val="0032690F"/>
    <w:rsid w:val="00326C2D"/>
    <w:rsid w:val="00327F94"/>
    <w:rsid w:val="00330387"/>
    <w:rsid w:val="003303C1"/>
    <w:rsid w:val="003305CF"/>
    <w:rsid w:val="00331720"/>
    <w:rsid w:val="00331A0D"/>
    <w:rsid w:val="00331BD0"/>
    <w:rsid w:val="00332038"/>
    <w:rsid w:val="003328C8"/>
    <w:rsid w:val="0033365E"/>
    <w:rsid w:val="003343EB"/>
    <w:rsid w:val="00334B2E"/>
    <w:rsid w:val="0033564E"/>
    <w:rsid w:val="00335A6D"/>
    <w:rsid w:val="00336A3F"/>
    <w:rsid w:val="00336C60"/>
    <w:rsid w:val="00336D18"/>
    <w:rsid w:val="0033730E"/>
    <w:rsid w:val="0033772B"/>
    <w:rsid w:val="003379C7"/>
    <w:rsid w:val="00337B85"/>
    <w:rsid w:val="00337C81"/>
    <w:rsid w:val="00340155"/>
    <w:rsid w:val="003405D5"/>
    <w:rsid w:val="0034097F"/>
    <w:rsid w:val="00340EA2"/>
    <w:rsid w:val="003419A3"/>
    <w:rsid w:val="00341A94"/>
    <w:rsid w:val="00341EFB"/>
    <w:rsid w:val="0034294E"/>
    <w:rsid w:val="00342BE9"/>
    <w:rsid w:val="003433AD"/>
    <w:rsid w:val="003435BE"/>
    <w:rsid w:val="00343A58"/>
    <w:rsid w:val="00343B74"/>
    <w:rsid w:val="00343B8C"/>
    <w:rsid w:val="003442EF"/>
    <w:rsid w:val="00344461"/>
    <w:rsid w:val="003444EA"/>
    <w:rsid w:val="00344588"/>
    <w:rsid w:val="0034464F"/>
    <w:rsid w:val="00344AC3"/>
    <w:rsid w:val="00344D6C"/>
    <w:rsid w:val="00344D8F"/>
    <w:rsid w:val="00344DF6"/>
    <w:rsid w:val="0034542A"/>
    <w:rsid w:val="00346122"/>
    <w:rsid w:val="0034614C"/>
    <w:rsid w:val="00346285"/>
    <w:rsid w:val="00346745"/>
    <w:rsid w:val="00346D47"/>
    <w:rsid w:val="00347559"/>
    <w:rsid w:val="0034769A"/>
    <w:rsid w:val="0034776C"/>
    <w:rsid w:val="003478D4"/>
    <w:rsid w:val="003478D8"/>
    <w:rsid w:val="00350BF8"/>
    <w:rsid w:val="00351464"/>
    <w:rsid w:val="0035230D"/>
    <w:rsid w:val="00352550"/>
    <w:rsid w:val="0035407C"/>
    <w:rsid w:val="003541D8"/>
    <w:rsid w:val="003551CD"/>
    <w:rsid w:val="00355482"/>
    <w:rsid w:val="00355C50"/>
    <w:rsid w:val="00355F99"/>
    <w:rsid w:val="00356510"/>
    <w:rsid w:val="00357EB2"/>
    <w:rsid w:val="0036078E"/>
    <w:rsid w:val="00360C12"/>
    <w:rsid w:val="00360D47"/>
    <w:rsid w:val="003616F9"/>
    <w:rsid w:val="00361E9B"/>
    <w:rsid w:val="00362D29"/>
    <w:rsid w:val="00363BE9"/>
    <w:rsid w:val="0036447A"/>
    <w:rsid w:val="0036471B"/>
    <w:rsid w:val="00364BAC"/>
    <w:rsid w:val="0036621C"/>
    <w:rsid w:val="0036666C"/>
    <w:rsid w:val="0036686A"/>
    <w:rsid w:val="0036687B"/>
    <w:rsid w:val="00366AB6"/>
    <w:rsid w:val="003670E0"/>
    <w:rsid w:val="003674E3"/>
    <w:rsid w:val="0036781C"/>
    <w:rsid w:val="00367A4F"/>
    <w:rsid w:val="00367E1A"/>
    <w:rsid w:val="0036B017"/>
    <w:rsid w:val="00371235"/>
    <w:rsid w:val="003714A2"/>
    <w:rsid w:val="003716AB"/>
    <w:rsid w:val="00372766"/>
    <w:rsid w:val="00372CFD"/>
    <w:rsid w:val="003733E2"/>
    <w:rsid w:val="00373BE1"/>
    <w:rsid w:val="003741AC"/>
    <w:rsid w:val="0037442D"/>
    <w:rsid w:val="0037464F"/>
    <w:rsid w:val="00374A93"/>
    <w:rsid w:val="0037550F"/>
    <w:rsid w:val="0037563F"/>
    <w:rsid w:val="00375A11"/>
    <w:rsid w:val="00375CAF"/>
    <w:rsid w:val="0037629E"/>
    <w:rsid w:val="00376B48"/>
    <w:rsid w:val="00376F9D"/>
    <w:rsid w:val="00377F62"/>
    <w:rsid w:val="00380B88"/>
    <w:rsid w:val="003810D6"/>
    <w:rsid w:val="003811BF"/>
    <w:rsid w:val="003818A8"/>
    <w:rsid w:val="00382AE8"/>
    <w:rsid w:val="00384FC1"/>
    <w:rsid w:val="003858FE"/>
    <w:rsid w:val="00386D48"/>
    <w:rsid w:val="0038725D"/>
    <w:rsid w:val="00387485"/>
    <w:rsid w:val="00387BB7"/>
    <w:rsid w:val="00387EE2"/>
    <w:rsid w:val="00390759"/>
    <w:rsid w:val="003907E6"/>
    <w:rsid w:val="0039087A"/>
    <w:rsid w:val="0039135A"/>
    <w:rsid w:val="00391899"/>
    <w:rsid w:val="003918BB"/>
    <w:rsid w:val="00391BFB"/>
    <w:rsid w:val="00392700"/>
    <w:rsid w:val="00392C73"/>
    <w:rsid w:val="0039320C"/>
    <w:rsid w:val="00393719"/>
    <w:rsid w:val="00393839"/>
    <w:rsid w:val="00393920"/>
    <w:rsid w:val="00393F8E"/>
    <w:rsid w:val="00393FD3"/>
    <w:rsid w:val="0039471B"/>
    <w:rsid w:val="00394A14"/>
    <w:rsid w:val="00394B53"/>
    <w:rsid w:val="003950AD"/>
    <w:rsid w:val="003951AD"/>
    <w:rsid w:val="003951E7"/>
    <w:rsid w:val="0039543B"/>
    <w:rsid w:val="00395DA7"/>
    <w:rsid w:val="00396071"/>
    <w:rsid w:val="003967B5"/>
    <w:rsid w:val="00396FE2"/>
    <w:rsid w:val="003A0259"/>
    <w:rsid w:val="003A1491"/>
    <w:rsid w:val="003A1502"/>
    <w:rsid w:val="003A1BAA"/>
    <w:rsid w:val="003A1E96"/>
    <w:rsid w:val="003A34AE"/>
    <w:rsid w:val="003A359F"/>
    <w:rsid w:val="003A36E1"/>
    <w:rsid w:val="003A4005"/>
    <w:rsid w:val="003A42A4"/>
    <w:rsid w:val="003A4466"/>
    <w:rsid w:val="003A4608"/>
    <w:rsid w:val="003A4CD8"/>
    <w:rsid w:val="003A4EF8"/>
    <w:rsid w:val="003A4FA9"/>
    <w:rsid w:val="003A514E"/>
    <w:rsid w:val="003A518C"/>
    <w:rsid w:val="003A5388"/>
    <w:rsid w:val="003A560B"/>
    <w:rsid w:val="003A56C0"/>
    <w:rsid w:val="003A6057"/>
    <w:rsid w:val="003A68FD"/>
    <w:rsid w:val="003A6E88"/>
    <w:rsid w:val="003A702B"/>
    <w:rsid w:val="003A755C"/>
    <w:rsid w:val="003A7773"/>
    <w:rsid w:val="003B04FC"/>
    <w:rsid w:val="003B08AE"/>
    <w:rsid w:val="003B0FDD"/>
    <w:rsid w:val="003B2169"/>
    <w:rsid w:val="003B22E6"/>
    <w:rsid w:val="003B2520"/>
    <w:rsid w:val="003B2DE7"/>
    <w:rsid w:val="003B3200"/>
    <w:rsid w:val="003B3534"/>
    <w:rsid w:val="003B3912"/>
    <w:rsid w:val="003B3FC3"/>
    <w:rsid w:val="003B43A6"/>
    <w:rsid w:val="003B4776"/>
    <w:rsid w:val="003B4C9A"/>
    <w:rsid w:val="003B52AE"/>
    <w:rsid w:val="003B5930"/>
    <w:rsid w:val="003B5F7C"/>
    <w:rsid w:val="003B6E0F"/>
    <w:rsid w:val="003B7015"/>
    <w:rsid w:val="003B7C55"/>
    <w:rsid w:val="003B7DED"/>
    <w:rsid w:val="003C06E8"/>
    <w:rsid w:val="003C159C"/>
    <w:rsid w:val="003C16EF"/>
    <w:rsid w:val="003C20D3"/>
    <w:rsid w:val="003C24A1"/>
    <w:rsid w:val="003C2EF8"/>
    <w:rsid w:val="003C3B26"/>
    <w:rsid w:val="003C3BAD"/>
    <w:rsid w:val="003C4D1B"/>
    <w:rsid w:val="003C4E59"/>
    <w:rsid w:val="003C516D"/>
    <w:rsid w:val="003C569E"/>
    <w:rsid w:val="003C5B66"/>
    <w:rsid w:val="003C5D42"/>
    <w:rsid w:val="003C5E42"/>
    <w:rsid w:val="003C65FE"/>
    <w:rsid w:val="003C69DF"/>
    <w:rsid w:val="003C6F7D"/>
    <w:rsid w:val="003D00E7"/>
    <w:rsid w:val="003D0AEB"/>
    <w:rsid w:val="003D15ED"/>
    <w:rsid w:val="003D1970"/>
    <w:rsid w:val="003D2104"/>
    <w:rsid w:val="003D2D87"/>
    <w:rsid w:val="003D3107"/>
    <w:rsid w:val="003D3E38"/>
    <w:rsid w:val="003D4034"/>
    <w:rsid w:val="003D47F5"/>
    <w:rsid w:val="003D5336"/>
    <w:rsid w:val="003D5ABE"/>
    <w:rsid w:val="003D5BD7"/>
    <w:rsid w:val="003D5FC3"/>
    <w:rsid w:val="003D6D4F"/>
    <w:rsid w:val="003E016C"/>
    <w:rsid w:val="003E04DB"/>
    <w:rsid w:val="003E05C1"/>
    <w:rsid w:val="003E0C50"/>
    <w:rsid w:val="003E0E1A"/>
    <w:rsid w:val="003E1004"/>
    <w:rsid w:val="003E10DC"/>
    <w:rsid w:val="003E1B89"/>
    <w:rsid w:val="003E2363"/>
    <w:rsid w:val="003E2BA6"/>
    <w:rsid w:val="003E3484"/>
    <w:rsid w:val="003E403D"/>
    <w:rsid w:val="003E4FCF"/>
    <w:rsid w:val="003E539B"/>
    <w:rsid w:val="003E5870"/>
    <w:rsid w:val="003E65F4"/>
    <w:rsid w:val="003E68BC"/>
    <w:rsid w:val="003E6DEE"/>
    <w:rsid w:val="003E7AAB"/>
    <w:rsid w:val="003E7E1B"/>
    <w:rsid w:val="003F0464"/>
    <w:rsid w:val="003F0C44"/>
    <w:rsid w:val="003F0E26"/>
    <w:rsid w:val="003F1090"/>
    <w:rsid w:val="003F1600"/>
    <w:rsid w:val="003F29E6"/>
    <w:rsid w:val="003F30FD"/>
    <w:rsid w:val="003F380D"/>
    <w:rsid w:val="003F39F2"/>
    <w:rsid w:val="003F3C80"/>
    <w:rsid w:val="003F3E79"/>
    <w:rsid w:val="003F48EF"/>
    <w:rsid w:val="003F4F5D"/>
    <w:rsid w:val="003F4FD7"/>
    <w:rsid w:val="003F56FD"/>
    <w:rsid w:val="003F5785"/>
    <w:rsid w:val="003F6590"/>
    <w:rsid w:val="003F70A6"/>
    <w:rsid w:val="003F74FE"/>
    <w:rsid w:val="003F7A6C"/>
    <w:rsid w:val="003F7DEB"/>
    <w:rsid w:val="004013ED"/>
    <w:rsid w:val="00401EFF"/>
    <w:rsid w:val="00402052"/>
    <w:rsid w:val="004024B2"/>
    <w:rsid w:val="00402F60"/>
    <w:rsid w:val="0040330A"/>
    <w:rsid w:val="004041C1"/>
    <w:rsid w:val="0040428E"/>
    <w:rsid w:val="004054DB"/>
    <w:rsid w:val="00405BAC"/>
    <w:rsid w:val="0040650E"/>
    <w:rsid w:val="004066FD"/>
    <w:rsid w:val="004072C4"/>
    <w:rsid w:val="00407ECF"/>
    <w:rsid w:val="0041062E"/>
    <w:rsid w:val="00410708"/>
    <w:rsid w:val="00410C2F"/>
    <w:rsid w:val="00410C7B"/>
    <w:rsid w:val="0041144E"/>
    <w:rsid w:val="004124D2"/>
    <w:rsid w:val="004125D2"/>
    <w:rsid w:val="00412963"/>
    <w:rsid w:val="00412AAB"/>
    <w:rsid w:val="00412C88"/>
    <w:rsid w:val="00412E80"/>
    <w:rsid w:val="00413B91"/>
    <w:rsid w:val="004145F2"/>
    <w:rsid w:val="0041483F"/>
    <w:rsid w:val="0041484E"/>
    <w:rsid w:val="00415074"/>
    <w:rsid w:val="004159CB"/>
    <w:rsid w:val="00415FDE"/>
    <w:rsid w:val="00416737"/>
    <w:rsid w:val="004172F5"/>
    <w:rsid w:val="00417395"/>
    <w:rsid w:val="00417D7E"/>
    <w:rsid w:val="004202D7"/>
    <w:rsid w:val="0042160E"/>
    <w:rsid w:val="00421D85"/>
    <w:rsid w:val="0042201E"/>
    <w:rsid w:val="004220DE"/>
    <w:rsid w:val="00422598"/>
    <w:rsid w:val="004228BD"/>
    <w:rsid w:val="004229D0"/>
    <w:rsid w:val="00422BE9"/>
    <w:rsid w:val="00423363"/>
    <w:rsid w:val="0042411E"/>
    <w:rsid w:val="0042520C"/>
    <w:rsid w:val="00425A01"/>
    <w:rsid w:val="00425C2F"/>
    <w:rsid w:val="00425C8E"/>
    <w:rsid w:val="00425E38"/>
    <w:rsid w:val="00425FC5"/>
    <w:rsid w:val="00426D2D"/>
    <w:rsid w:val="00426D70"/>
    <w:rsid w:val="004270B9"/>
    <w:rsid w:val="0042BB65"/>
    <w:rsid w:val="00430017"/>
    <w:rsid w:val="0043044E"/>
    <w:rsid w:val="00431CB1"/>
    <w:rsid w:val="00431DD0"/>
    <w:rsid w:val="00431FEA"/>
    <w:rsid w:val="00432310"/>
    <w:rsid w:val="00432955"/>
    <w:rsid w:val="00432C6D"/>
    <w:rsid w:val="00433F5B"/>
    <w:rsid w:val="00434040"/>
    <w:rsid w:val="0043442E"/>
    <w:rsid w:val="0043471B"/>
    <w:rsid w:val="0043482F"/>
    <w:rsid w:val="00435736"/>
    <w:rsid w:val="0043672C"/>
    <w:rsid w:val="00436A7B"/>
    <w:rsid w:val="00436BCF"/>
    <w:rsid w:val="00436BEB"/>
    <w:rsid w:val="00437373"/>
    <w:rsid w:val="0043739A"/>
    <w:rsid w:val="00437E59"/>
    <w:rsid w:val="00440233"/>
    <w:rsid w:val="0044043F"/>
    <w:rsid w:val="00440CCA"/>
    <w:rsid w:val="00442BB8"/>
    <w:rsid w:val="004433FD"/>
    <w:rsid w:val="004438AC"/>
    <w:rsid w:val="004440E1"/>
    <w:rsid w:val="004455B0"/>
    <w:rsid w:val="004460D3"/>
    <w:rsid w:val="0044641C"/>
    <w:rsid w:val="00446420"/>
    <w:rsid w:val="0044659E"/>
    <w:rsid w:val="00446755"/>
    <w:rsid w:val="0044718B"/>
    <w:rsid w:val="00447376"/>
    <w:rsid w:val="00447B8C"/>
    <w:rsid w:val="00447BB5"/>
    <w:rsid w:val="00447E3B"/>
    <w:rsid w:val="00447F9A"/>
    <w:rsid w:val="00450181"/>
    <w:rsid w:val="00450609"/>
    <w:rsid w:val="0045061E"/>
    <w:rsid w:val="00450BAC"/>
    <w:rsid w:val="004511A4"/>
    <w:rsid w:val="00451522"/>
    <w:rsid w:val="00451D65"/>
    <w:rsid w:val="00453FD4"/>
    <w:rsid w:val="0045400A"/>
    <w:rsid w:val="004545A0"/>
    <w:rsid w:val="00454849"/>
    <w:rsid w:val="00455032"/>
    <w:rsid w:val="004558A8"/>
    <w:rsid w:val="00455D50"/>
    <w:rsid w:val="00455F2A"/>
    <w:rsid w:val="00456521"/>
    <w:rsid w:val="00456855"/>
    <w:rsid w:val="00456D4B"/>
    <w:rsid w:val="004574E8"/>
    <w:rsid w:val="00457D45"/>
    <w:rsid w:val="00460149"/>
    <w:rsid w:val="004606B7"/>
    <w:rsid w:val="00461CDE"/>
    <w:rsid w:val="00461F2C"/>
    <w:rsid w:val="00462B83"/>
    <w:rsid w:val="00462BF9"/>
    <w:rsid w:val="00463BC6"/>
    <w:rsid w:val="00463FE9"/>
    <w:rsid w:val="004641AD"/>
    <w:rsid w:val="0046428E"/>
    <w:rsid w:val="0046500E"/>
    <w:rsid w:val="0046599D"/>
    <w:rsid w:val="004659C5"/>
    <w:rsid w:val="004659FF"/>
    <w:rsid w:val="0046666F"/>
    <w:rsid w:val="004668A4"/>
    <w:rsid w:val="00467383"/>
    <w:rsid w:val="00467C95"/>
    <w:rsid w:val="00470338"/>
    <w:rsid w:val="00470CED"/>
    <w:rsid w:val="004715CE"/>
    <w:rsid w:val="004718D2"/>
    <w:rsid w:val="004722F2"/>
    <w:rsid w:val="004722FD"/>
    <w:rsid w:val="00472D59"/>
    <w:rsid w:val="004737FB"/>
    <w:rsid w:val="00474367"/>
    <w:rsid w:val="004747FA"/>
    <w:rsid w:val="00475B78"/>
    <w:rsid w:val="00475EBA"/>
    <w:rsid w:val="0047627F"/>
    <w:rsid w:val="00476558"/>
    <w:rsid w:val="00476567"/>
    <w:rsid w:val="00476617"/>
    <w:rsid w:val="00476B69"/>
    <w:rsid w:val="00482714"/>
    <w:rsid w:val="004827BC"/>
    <w:rsid w:val="0048300E"/>
    <w:rsid w:val="004830AF"/>
    <w:rsid w:val="004830B7"/>
    <w:rsid w:val="00483374"/>
    <w:rsid w:val="00483CBB"/>
    <w:rsid w:val="0048460B"/>
    <w:rsid w:val="00484968"/>
    <w:rsid w:val="004852F2"/>
    <w:rsid w:val="00485FBA"/>
    <w:rsid w:val="004865E2"/>
    <w:rsid w:val="004867C8"/>
    <w:rsid w:val="00486BDF"/>
    <w:rsid w:val="0048759C"/>
    <w:rsid w:val="0048765C"/>
    <w:rsid w:val="00487850"/>
    <w:rsid w:val="00487BC3"/>
    <w:rsid w:val="00487FA0"/>
    <w:rsid w:val="00490116"/>
    <w:rsid w:val="004908AF"/>
    <w:rsid w:val="00490900"/>
    <w:rsid w:val="00490CFC"/>
    <w:rsid w:val="00490E4B"/>
    <w:rsid w:val="00491005"/>
    <w:rsid w:val="0049104C"/>
    <w:rsid w:val="0049143C"/>
    <w:rsid w:val="0049183B"/>
    <w:rsid w:val="0049407B"/>
    <w:rsid w:val="004941A1"/>
    <w:rsid w:val="004941F9"/>
    <w:rsid w:val="00494FCD"/>
    <w:rsid w:val="00495288"/>
    <w:rsid w:val="00495795"/>
    <w:rsid w:val="00495881"/>
    <w:rsid w:val="00495BEB"/>
    <w:rsid w:val="00495C51"/>
    <w:rsid w:val="00495F5E"/>
    <w:rsid w:val="004964FC"/>
    <w:rsid w:val="00497762"/>
    <w:rsid w:val="004A0AC6"/>
    <w:rsid w:val="004A0C0C"/>
    <w:rsid w:val="004A1937"/>
    <w:rsid w:val="004A1A8B"/>
    <w:rsid w:val="004A1E6F"/>
    <w:rsid w:val="004A2051"/>
    <w:rsid w:val="004A31FB"/>
    <w:rsid w:val="004A3384"/>
    <w:rsid w:val="004A3540"/>
    <w:rsid w:val="004A48D4"/>
    <w:rsid w:val="004A4B72"/>
    <w:rsid w:val="004A4DFD"/>
    <w:rsid w:val="004A5070"/>
    <w:rsid w:val="004A5A52"/>
    <w:rsid w:val="004A5B06"/>
    <w:rsid w:val="004A5DE7"/>
    <w:rsid w:val="004A624E"/>
    <w:rsid w:val="004A6734"/>
    <w:rsid w:val="004A6789"/>
    <w:rsid w:val="004A70C9"/>
    <w:rsid w:val="004A7166"/>
    <w:rsid w:val="004A7CBE"/>
    <w:rsid w:val="004A7CDD"/>
    <w:rsid w:val="004A7F63"/>
    <w:rsid w:val="004B02F2"/>
    <w:rsid w:val="004B057A"/>
    <w:rsid w:val="004B07AF"/>
    <w:rsid w:val="004B08D6"/>
    <w:rsid w:val="004B0CEA"/>
    <w:rsid w:val="004B10EA"/>
    <w:rsid w:val="004B1C53"/>
    <w:rsid w:val="004B20E3"/>
    <w:rsid w:val="004B24B1"/>
    <w:rsid w:val="004B25F0"/>
    <w:rsid w:val="004B407E"/>
    <w:rsid w:val="004B4525"/>
    <w:rsid w:val="004B455F"/>
    <w:rsid w:val="004B5380"/>
    <w:rsid w:val="004B5BAA"/>
    <w:rsid w:val="004B5DDF"/>
    <w:rsid w:val="004B5E69"/>
    <w:rsid w:val="004B5F6F"/>
    <w:rsid w:val="004B60CC"/>
    <w:rsid w:val="004B6DF8"/>
    <w:rsid w:val="004B75E6"/>
    <w:rsid w:val="004B7F0B"/>
    <w:rsid w:val="004C01A1"/>
    <w:rsid w:val="004C048A"/>
    <w:rsid w:val="004C04B0"/>
    <w:rsid w:val="004C0A42"/>
    <w:rsid w:val="004C0FF8"/>
    <w:rsid w:val="004C1273"/>
    <w:rsid w:val="004C1467"/>
    <w:rsid w:val="004C1B0C"/>
    <w:rsid w:val="004C205D"/>
    <w:rsid w:val="004C31FD"/>
    <w:rsid w:val="004C3635"/>
    <w:rsid w:val="004C39AE"/>
    <w:rsid w:val="004C44EE"/>
    <w:rsid w:val="004C4C04"/>
    <w:rsid w:val="004C4C52"/>
    <w:rsid w:val="004C59A8"/>
    <w:rsid w:val="004C6227"/>
    <w:rsid w:val="004C6379"/>
    <w:rsid w:val="004C6680"/>
    <w:rsid w:val="004C6F8B"/>
    <w:rsid w:val="004C78E4"/>
    <w:rsid w:val="004C7A3D"/>
    <w:rsid w:val="004CC8ED"/>
    <w:rsid w:val="004D002B"/>
    <w:rsid w:val="004D00C8"/>
    <w:rsid w:val="004D07C7"/>
    <w:rsid w:val="004D14CC"/>
    <w:rsid w:val="004D1892"/>
    <w:rsid w:val="004D1A47"/>
    <w:rsid w:val="004D3C65"/>
    <w:rsid w:val="004D3C76"/>
    <w:rsid w:val="004D415F"/>
    <w:rsid w:val="004D4446"/>
    <w:rsid w:val="004D44E6"/>
    <w:rsid w:val="004D6CCD"/>
    <w:rsid w:val="004D708A"/>
    <w:rsid w:val="004D7127"/>
    <w:rsid w:val="004D74C3"/>
    <w:rsid w:val="004D7C8B"/>
    <w:rsid w:val="004DEEC6"/>
    <w:rsid w:val="004E0054"/>
    <w:rsid w:val="004E172B"/>
    <w:rsid w:val="004E1913"/>
    <w:rsid w:val="004E21DE"/>
    <w:rsid w:val="004E21E3"/>
    <w:rsid w:val="004E23B0"/>
    <w:rsid w:val="004E2D1D"/>
    <w:rsid w:val="004E2EB5"/>
    <w:rsid w:val="004E381B"/>
    <w:rsid w:val="004E4419"/>
    <w:rsid w:val="004E4C8A"/>
    <w:rsid w:val="004E4F14"/>
    <w:rsid w:val="004E51C3"/>
    <w:rsid w:val="004E550A"/>
    <w:rsid w:val="004E61DD"/>
    <w:rsid w:val="004E620C"/>
    <w:rsid w:val="004E6509"/>
    <w:rsid w:val="004E70A2"/>
    <w:rsid w:val="004E7585"/>
    <w:rsid w:val="004E76B4"/>
    <w:rsid w:val="004E774F"/>
    <w:rsid w:val="004F10DD"/>
    <w:rsid w:val="004F14BF"/>
    <w:rsid w:val="004F15DE"/>
    <w:rsid w:val="004F16C5"/>
    <w:rsid w:val="004F173A"/>
    <w:rsid w:val="004F1892"/>
    <w:rsid w:val="004F1931"/>
    <w:rsid w:val="004F27E7"/>
    <w:rsid w:val="004F33FD"/>
    <w:rsid w:val="004F3B87"/>
    <w:rsid w:val="004F412E"/>
    <w:rsid w:val="004F4171"/>
    <w:rsid w:val="004F4721"/>
    <w:rsid w:val="004F5093"/>
    <w:rsid w:val="004F5153"/>
    <w:rsid w:val="004F54B5"/>
    <w:rsid w:val="004F63F5"/>
    <w:rsid w:val="004F648F"/>
    <w:rsid w:val="004F70E4"/>
    <w:rsid w:val="004F7B61"/>
    <w:rsid w:val="004F7F67"/>
    <w:rsid w:val="00500363"/>
    <w:rsid w:val="00500ACF"/>
    <w:rsid w:val="005016E9"/>
    <w:rsid w:val="0050180F"/>
    <w:rsid w:val="00501D2C"/>
    <w:rsid w:val="00501E10"/>
    <w:rsid w:val="00502114"/>
    <w:rsid w:val="005022A9"/>
    <w:rsid w:val="0050280A"/>
    <w:rsid w:val="00502B07"/>
    <w:rsid w:val="00502C79"/>
    <w:rsid w:val="00503B7F"/>
    <w:rsid w:val="00503B9E"/>
    <w:rsid w:val="00503DB0"/>
    <w:rsid w:val="00504247"/>
    <w:rsid w:val="0050448F"/>
    <w:rsid w:val="00504ABF"/>
    <w:rsid w:val="00505577"/>
    <w:rsid w:val="005059A3"/>
    <w:rsid w:val="00505FEE"/>
    <w:rsid w:val="00507969"/>
    <w:rsid w:val="00507AB5"/>
    <w:rsid w:val="005100F5"/>
    <w:rsid w:val="005102AF"/>
    <w:rsid w:val="0051086A"/>
    <w:rsid w:val="00510C73"/>
    <w:rsid w:val="00511622"/>
    <w:rsid w:val="00512878"/>
    <w:rsid w:val="00512B53"/>
    <w:rsid w:val="00513364"/>
    <w:rsid w:val="0051382D"/>
    <w:rsid w:val="005142C9"/>
    <w:rsid w:val="00514D49"/>
    <w:rsid w:val="0051551B"/>
    <w:rsid w:val="00515A8A"/>
    <w:rsid w:val="00516818"/>
    <w:rsid w:val="00516A80"/>
    <w:rsid w:val="00516A98"/>
    <w:rsid w:val="00517140"/>
    <w:rsid w:val="0051797D"/>
    <w:rsid w:val="00521CEF"/>
    <w:rsid w:val="00521E45"/>
    <w:rsid w:val="00522CFA"/>
    <w:rsid w:val="005230D8"/>
    <w:rsid w:val="005237D7"/>
    <w:rsid w:val="00523A5B"/>
    <w:rsid w:val="00523ADB"/>
    <w:rsid w:val="00524A04"/>
    <w:rsid w:val="00524D68"/>
    <w:rsid w:val="005253B1"/>
    <w:rsid w:val="0052586C"/>
    <w:rsid w:val="0052601F"/>
    <w:rsid w:val="00526B28"/>
    <w:rsid w:val="00526F41"/>
    <w:rsid w:val="0052729C"/>
    <w:rsid w:val="00527815"/>
    <w:rsid w:val="00527B65"/>
    <w:rsid w:val="00527B73"/>
    <w:rsid w:val="00527BED"/>
    <w:rsid w:val="00527C5F"/>
    <w:rsid w:val="00530188"/>
    <w:rsid w:val="005303F0"/>
    <w:rsid w:val="00530437"/>
    <w:rsid w:val="0053089D"/>
    <w:rsid w:val="00531105"/>
    <w:rsid w:val="005317B2"/>
    <w:rsid w:val="00531BF9"/>
    <w:rsid w:val="005326D3"/>
    <w:rsid w:val="00532C05"/>
    <w:rsid w:val="00533007"/>
    <w:rsid w:val="00533468"/>
    <w:rsid w:val="00533CBB"/>
    <w:rsid w:val="00534C69"/>
    <w:rsid w:val="00534CCA"/>
    <w:rsid w:val="00535BF1"/>
    <w:rsid w:val="00535D42"/>
    <w:rsid w:val="0053658D"/>
    <w:rsid w:val="0053678C"/>
    <w:rsid w:val="00536F77"/>
    <w:rsid w:val="005371C0"/>
    <w:rsid w:val="00537959"/>
    <w:rsid w:val="00540175"/>
    <w:rsid w:val="00541315"/>
    <w:rsid w:val="00541DC5"/>
    <w:rsid w:val="00542384"/>
    <w:rsid w:val="00542CDA"/>
    <w:rsid w:val="00544D8E"/>
    <w:rsid w:val="0054592C"/>
    <w:rsid w:val="005459FB"/>
    <w:rsid w:val="00546832"/>
    <w:rsid w:val="0054691A"/>
    <w:rsid w:val="00546A36"/>
    <w:rsid w:val="00547B81"/>
    <w:rsid w:val="00547CB4"/>
    <w:rsid w:val="005510EA"/>
    <w:rsid w:val="005510F2"/>
    <w:rsid w:val="0055243B"/>
    <w:rsid w:val="0055261A"/>
    <w:rsid w:val="00553CF0"/>
    <w:rsid w:val="00554145"/>
    <w:rsid w:val="00554205"/>
    <w:rsid w:val="005557D2"/>
    <w:rsid w:val="005559EE"/>
    <w:rsid w:val="00556721"/>
    <w:rsid w:val="00557450"/>
    <w:rsid w:val="0055746B"/>
    <w:rsid w:val="005577A5"/>
    <w:rsid w:val="005600B7"/>
    <w:rsid w:val="00560627"/>
    <w:rsid w:val="00560D75"/>
    <w:rsid w:val="00560ECB"/>
    <w:rsid w:val="00561660"/>
    <w:rsid w:val="00561802"/>
    <w:rsid w:val="00561EF5"/>
    <w:rsid w:val="00562A48"/>
    <w:rsid w:val="00562BFA"/>
    <w:rsid w:val="00563790"/>
    <w:rsid w:val="005643DE"/>
    <w:rsid w:val="00564B9F"/>
    <w:rsid w:val="00564FA2"/>
    <w:rsid w:val="00564FE7"/>
    <w:rsid w:val="00565353"/>
    <w:rsid w:val="005655C2"/>
    <w:rsid w:val="005655CC"/>
    <w:rsid w:val="005657DD"/>
    <w:rsid w:val="005659A6"/>
    <w:rsid w:val="00565CBA"/>
    <w:rsid w:val="005664BB"/>
    <w:rsid w:val="00566651"/>
    <w:rsid w:val="0056772A"/>
    <w:rsid w:val="00571BB7"/>
    <w:rsid w:val="005720F6"/>
    <w:rsid w:val="00573261"/>
    <w:rsid w:val="005732E0"/>
    <w:rsid w:val="005734F8"/>
    <w:rsid w:val="00573528"/>
    <w:rsid w:val="00573573"/>
    <w:rsid w:val="00573D71"/>
    <w:rsid w:val="00573EFB"/>
    <w:rsid w:val="005746EC"/>
    <w:rsid w:val="00574C7D"/>
    <w:rsid w:val="005750A2"/>
    <w:rsid w:val="00575878"/>
    <w:rsid w:val="0057771B"/>
    <w:rsid w:val="00577ECC"/>
    <w:rsid w:val="00580456"/>
    <w:rsid w:val="00580491"/>
    <w:rsid w:val="005812FA"/>
    <w:rsid w:val="005813EA"/>
    <w:rsid w:val="0058143D"/>
    <w:rsid w:val="005816DA"/>
    <w:rsid w:val="005820E0"/>
    <w:rsid w:val="00582550"/>
    <w:rsid w:val="005827C8"/>
    <w:rsid w:val="00582B14"/>
    <w:rsid w:val="00582B37"/>
    <w:rsid w:val="00582F65"/>
    <w:rsid w:val="005837C3"/>
    <w:rsid w:val="0058425F"/>
    <w:rsid w:val="00584DFC"/>
    <w:rsid w:val="00585116"/>
    <w:rsid w:val="005853A3"/>
    <w:rsid w:val="005861C9"/>
    <w:rsid w:val="005862D5"/>
    <w:rsid w:val="00586925"/>
    <w:rsid w:val="00587085"/>
    <w:rsid w:val="00587104"/>
    <w:rsid w:val="005879CE"/>
    <w:rsid w:val="00587A63"/>
    <w:rsid w:val="00587CBF"/>
    <w:rsid w:val="00587CF5"/>
    <w:rsid w:val="00590595"/>
    <w:rsid w:val="005910DC"/>
    <w:rsid w:val="005913D5"/>
    <w:rsid w:val="00592842"/>
    <w:rsid w:val="005928DD"/>
    <w:rsid w:val="00592ECD"/>
    <w:rsid w:val="005930A1"/>
    <w:rsid w:val="00593D21"/>
    <w:rsid w:val="00594345"/>
    <w:rsid w:val="0059469B"/>
    <w:rsid w:val="00594AC9"/>
    <w:rsid w:val="00595F0C"/>
    <w:rsid w:val="00596DB0"/>
    <w:rsid w:val="005971A4"/>
    <w:rsid w:val="005972B7"/>
    <w:rsid w:val="00597CCD"/>
    <w:rsid w:val="00597CD3"/>
    <w:rsid w:val="00597FFD"/>
    <w:rsid w:val="005A0260"/>
    <w:rsid w:val="005A059C"/>
    <w:rsid w:val="005A121A"/>
    <w:rsid w:val="005A1513"/>
    <w:rsid w:val="005A1D45"/>
    <w:rsid w:val="005A2B79"/>
    <w:rsid w:val="005A2BE5"/>
    <w:rsid w:val="005A2C46"/>
    <w:rsid w:val="005A313B"/>
    <w:rsid w:val="005A34CB"/>
    <w:rsid w:val="005A395F"/>
    <w:rsid w:val="005A41AE"/>
    <w:rsid w:val="005A4911"/>
    <w:rsid w:val="005A4AC8"/>
    <w:rsid w:val="005A4D38"/>
    <w:rsid w:val="005A4F7B"/>
    <w:rsid w:val="005A5639"/>
    <w:rsid w:val="005A5E63"/>
    <w:rsid w:val="005A6366"/>
    <w:rsid w:val="005A644F"/>
    <w:rsid w:val="005A6843"/>
    <w:rsid w:val="005A6F45"/>
    <w:rsid w:val="005A70E1"/>
    <w:rsid w:val="005A71E1"/>
    <w:rsid w:val="005A7289"/>
    <w:rsid w:val="005A7628"/>
    <w:rsid w:val="005B093B"/>
    <w:rsid w:val="005B1065"/>
    <w:rsid w:val="005B1617"/>
    <w:rsid w:val="005B1753"/>
    <w:rsid w:val="005B193A"/>
    <w:rsid w:val="005B202D"/>
    <w:rsid w:val="005B2416"/>
    <w:rsid w:val="005B3678"/>
    <w:rsid w:val="005B3726"/>
    <w:rsid w:val="005B3A6C"/>
    <w:rsid w:val="005B3CB0"/>
    <w:rsid w:val="005B4411"/>
    <w:rsid w:val="005B4843"/>
    <w:rsid w:val="005B503E"/>
    <w:rsid w:val="005B51DB"/>
    <w:rsid w:val="005B53B7"/>
    <w:rsid w:val="005B5D60"/>
    <w:rsid w:val="005B62C5"/>
    <w:rsid w:val="005B653E"/>
    <w:rsid w:val="005B65FF"/>
    <w:rsid w:val="005B6B2A"/>
    <w:rsid w:val="005B6C65"/>
    <w:rsid w:val="005B7A6E"/>
    <w:rsid w:val="005B7C22"/>
    <w:rsid w:val="005C0001"/>
    <w:rsid w:val="005C01B9"/>
    <w:rsid w:val="005C0DFD"/>
    <w:rsid w:val="005C121C"/>
    <w:rsid w:val="005C2840"/>
    <w:rsid w:val="005C2AC0"/>
    <w:rsid w:val="005C2E7C"/>
    <w:rsid w:val="005C3A49"/>
    <w:rsid w:val="005C3AA7"/>
    <w:rsid w:val="005C4530"/>
    <w:rsid w:val="005C47C9"/>
    <w:rsid w:val="005C4B7A"/>
    <w:rsid w:val="005C5560"/>
    <w:rsid w:val="005C55DF"/>
    <w:rsid w:val="005C5837"/>
    <w:rsid w:val="005C598C"/>
    <w:rsid w:val="005C5E20"/>
    <w:rsid w:val="005C6612"/>
    <w:rsid w:val="005C67BA"/>
    <w:rsid w:val="005C7D7E"/>
    <w:rsid w:val="005D0204"/>
    <w:rsid w:val="005D0565"/>
    <w:rsid w:val="005D1242"/>
    <w:rsid w:val="005D132F"/>
    <w:rsid w:val="005D1945"/>
    <w:rsid w:val="005D1B64"/>
    <w:rsid w:val="005D2458"/>
    <w:rsid w:val="005D3D19"/>
    <w:rsid w:val="005D476A"/>
    <w:rsid w:val="005D4A77"/>
    <w:rsid w:val="005D570C"/>
    <w:rsid w:val="005D5E93"/>
    <w:rsid w:val="005D6092"/>
    <w:rsid w:val="005D6E3A"/>
    <w:rsid w:val="005D73CF"/>
    <w:rsid w:val="005D750E"/>
    <w:rsid w:val="005D7C4C"/>
    <w:rsid w:val="005E03A3"/>
    <w:rsid w:val="005E129E"/>
    <w:rsid w:val="005E1B4A"/>
    <w:rsid w:val="005E1DE7"/>
    <w:rsid w:val="005E1F76"/>
    <w:rsid w:val="005E26C4"/>
    <w:rsid w:val="005E2EFD"/>
    <w:rsid w:val="005E3525"/>
    <w:rsid w:val="005E3885"/>
    <w:rsid w:val="005E3F8F"/>
    <w:rsid w:val="005E46D9"/>
    <w:rsid w:val="005E4E25"/>
    <w:rsid w:val="005E5059"/>
    <w:rsid w:val="005E536A"/>
    <w:rsid w:val="005E540A"/>
    <w:rsid w:val="005E547C"/>
    <w:rsid w:val="005E5683"/>
    <w:rsid w:val="005E582E"/>
    <w:rsid w:val="005E6C11"/>
    <w:rsid w:val="005E7C05"/>
    <w:rsid w:val="005F0892"/>
    <w:rsid w:val="005F0A4D"/>
    <w:rsid w:val="005F17C7"/>
    <w:rsid w:val="005F1CD5"/>
    <w:rsid w:val="005F234F"/>
    <w:rsid w:val="005F2A59"/>
    <w:rsid w:val="005F2F1C"/>
    <w:rsid w:val="005F314A"/>
    <w:rsid w:val="005F3902"/>
    <w:rsid w:val="005F391A"/>
    <w:rsid w:val="005F3A49"/>
    <w:rsid w:val="005F3B04"/>
    <w:rsid w:val="005F46E4"/>
    <w:rsid w:val="005F53EE"/>
    <w:rsid w:val="005F5450"/>
    <w:rsid w:val="005F5601"/>
    <w:rsid w:val="005F59C5"/>
    <w:rsid w:val="005F59F8"/>
    <w:rsid w:val="005F5AAB"/>
    <w:rsid w:val="005F7630"/>
    <w:rsid w:val="005F7663"/>
    <w:rsid w:val="005F7A1A"/>
    <w:rsid w:val="00600219"/>
    <w:rsid w:val="00600631"/>
    <w:rsid w:val="00600665"/>
    <w:rsid w:val="0060096F"/>
    <w:rsid w:val="0060124A"/>
    <w:rsid w:val="00601986"/>
    <w:rsid w:val="00601FF1"/>
    <w:rsid w:val="006023E9"/>
    <w:rsid w:val="0060269F"/>
    <w:rsid w:val="00603238"/>
    <w:rsid w:val="00603C75"/>
    <w:rsid w:val="00604EBD"/>
    <w:rsid w:val="00605731"/>
    <w:rsid w:val="006058C8"/>
    <w:rsid w:val="0060590C"/>
    <w:rsid w:val="00605B2E"/>
    <w:rsid w:val="00605B6D"/>
    <w:rsid w:val="0060691D"/>
    <w:rsid w:val="00607A9A"/>
    <w:rsid w:val="00607E7B"/>
    <w:rsid w:val="006104B6"/>
    <w:rsid w:val="0061087D"/>
    <w:rsid w:val="0061106A"/>
    <w:rsid w:val="0061115F"/>
    <w:rsid w:val="006114BC"/>
    <w:rsid w:val="0061203F"/>
    <w:rsid w:val="00612DB8"/>
    <w:rsid w:val="00612DD8"/>
    <w:rsid w:val="00613C26"/>
    <w:rsid w:val="00613FA0"/>
    <w:rsid w:val="00614086"/>
    <w:rsid w:val="0061429C"/>
    <w:rsid w:val="00614B21"/>
    <w:rsid w:val="00614C0D"/>
    <w:rsid w:val="00615CF5"/>
    <w:rsid w:val="00615E1C"/>
    <w:rsid w:val="006163E0"/>
    <w:rsid w:val="0061662E"/>
    <w:rsid w:val="00617447"/>
    <w:rsid w:val="006176D2"/>
    <w:rsid w:val="00620BA6"/>
    <w:rsid w:val="006210A8"/>
    <w:rsid w:val="00621338"/>
    <w:rsid w:val="00621A0B"/>
    <w:rsid w:val="00621DE4"/>
    <w:rsid w:val="00621E6F"/>
    <w:rsid w:val="00622474"/>
    <w:rsid w:val="00622F9D"/>
    <w:rsid w:val="006234B4"/>
    <w:rsid w:val="00623A13"/>
    <w:rsid w:val="00623F09"/>
    <w:rsid w:val="00623F68"/>
    <w:rsid w:val="00624227"/>
    <w:rsid w:val="006243B1"/>
    <w:rsid w:val="00624802"/>
    <w:rsid w:val="00624855"/>
    <w:rsid w:val="00624A84"/>
    <w:rsid w:val="00625064"/>
    <w:rsid w:val="00626C09"/>
    <w:rsid w:val="006270C8"/>
    <w:rsid w:val="006274A8"/>
    <w:rsid w:val="0063009B"/>
    <w:rsid w:val="0063040B"/>
    <w:rsid w:val="00630A3C"/>
    <w:rsid w:val="00630EF7"/>
    <w:rsid w:val="00631208"/>
    <w:rsid w:val="00631862"/>
    <w:rsid w:val="00631DAC"/>
    <w:rsid w:val="006321DC"/>
    <w:rsid w:val="0063231B"/>
    <w:rsid w:val="006325A5"/>
    <w:rsid w:val="00633475"/>
    <w:rsid w:val="00633814"/>
    <w:rsid w:val="0063454E"/>
    <w:rsid w:val="00634740"/>
    <w:rsid w:val="00634B11"/>
    <w:rsid w:val="0063687C"/>
    <w:rsid w:val="006369EE"/>
    <w:rsid w:val="00636A9D"/>
    <w:rsid w:val="00636E1A"/>
    <w:rsid w:val="00637E34"/>
    <w:rsid w:val="0064022A"/>
    <w:rsid w:val="0064030B"/>
    <w:rsid w:val="006404F7"/>
    <w:rsid w:val="00640757"/>
    <w:rsid w:val="006412BA"/>
    <w:rsid w:val="00642149"/>
    <w:rsid w:val="006421C0"/>
    <w:rsid w:val="00642266"/>
    <w:rsid w:val="006433BC"/>
    <w:rsid w:val="0064365C"/>
    <w:rsid w:val="006439DA"/>
    <w:rsid w:val="00643AED"/>
    <w:rsid w:val="006440B0"/>
    <w:rsid w:val="006442FB"/>
    <w:rsid w:val="006451E9"/>
    <w:rsid w:val="006457B1"/>
    <w:rsid w:val="006457D9"/>
    <w:rsid w:val="00645C9D"/>
    <w:rsid w:val="00645D6E"/>
    <w:rsid w:val="00646A9C"/>
    <w:rsid w:val="00646AEE"/>
    <w:rsid w:val="00646CB2"/>
    <w:rsid w:val="00647345"/>
    <w:rsid w:val="00647CF7"/>
    <w:rsid w:val="0064E165"/>
    <w:rsid w:val="006508A3"/>
    <w:rsid w:val="00650CE8"/>
    <w:rsid w:val="00651EF4"/>
    <w:rsid w:val="00652108"/>
    <w:rsid w:val="00652534"/>
    <w:rsid w:val="006527FC"/>
    <w:rsid w:val="00652DFC"/>
    <w:rsid w:val="00652E36"/>
    <w:rsid w:val="006551B4"/>
    <w:rsid w:val="006557E2"/>
    <w:rsid w:val="00655D5E"/>
    <w:rsid w:val="00655F00"/>
    <w:rsid w:val="00655F58"/>
    <w:rsid w:val="00655F8B"/>
    <w:rsid w:val="00656185"/>
    <w:rsid w:val="00656326"/>
    <w:rsid w:val="00657A70"/>
    <w:rsid w:val="00657B75"/>
    <w:rsid w:val="0066240F"/>
    <w:rsid w:val="006625D9"/>
    <w:rsid w:val="006629A7"/>
    <w:rsid w:val="00664481"/>
    <w:rsid w:val="00665BAD"/>
    <w:rsid w:val="00666424"/>
    <w:rsid w:val="00666950"/>
    <w:rsid w:val="00666CB0"/>
    <w:rsid w:val="00667078"/>
    <w:rsid w:val="0067000E"/>
    <w:rsid w:val="00670B67"/>
    <w:rsid w:val="006715A3"/>
    <w:rsid w:val="00671D57"/>
    <w:rsid w:val="00672F16"/>
    <w:rsid w:val="00673772"/>
    <w:rsid w:val="00674061"/>
    <w:rsid w:val="0067480B"/>
    <w:rsid w:val="00674C51"/>
    <w:rsid w:val="006750FB"/>
    <w:rsid w:val="00675E09"/>
    <w:rsid w:val="00676925"/>
    <w:rsid w:val="00676D29"/>
    <w:rsid w:val="006771B8"/>
    <w:rsid w:val="00677441"/>
    <w:rsid w:val="006777C3"/>
    <w:rsid w:val="00677913"/>
    <w:rsid w:val="00677DC4"/>
    <w:rsid w:val="00677E6B"/>
    <w:rsid w:val="00677F1A"/>
    <w:rsid w:val="0067E092"/>
    <w:rsid w:val="006801E0"/>
    <w:rsid w:val="00680A25"/>
    <w:rsid w:val="00680E87"/>
    <w:rsid w:val="00681004"/>
    <w:rsid w:val="00682973"/>
    <w:rsid w:val="00683873"/>
    <w:rsid w:val="00683BFD"/>
    <w:rsid w:val="0068466E"/>
    <w:rsid w:val="00684EAE"/>
    <w:rsid w:val="00684F84"/>
    <w:rsid w:val="00685256"/>
    <w:rsid w:val="006856E6"/>
    <w:rsid w:val="006858D9"/>
    <w:rsid w:val="00685C31"/>
    <w:rsid w:val="00685DEC"/>
    <w:rsid w:val="00685F6E"/>
    <w:rsid w:val="0068632D"/>
    <w:rsid w:val="00686D11"/>
    <w:rsid w:val="00686E8B"/>
    <w:rsid w:val="00690B53"/>
    <w:rsid w:val="0069110C"/>
    <w:rsid w:val="00691865"/>
    <w:rsid w:val="0069186A"/>
    <w:rsid w:val="006918B8"/>
    <w:rsid w:val="00691D6D"/>
    <w:rsid w:val="0069212B"/>
    <w:rsid w:val="006925F5"/>
    <w:rsid w:val="006934AA"/>
    <w:rsid w:val="006934FC"/>
    <w:rsid w:val="00693A85"/>
    <w:rsid w:val="00693CBA"/>
    <w:rsid w:val="00695051"/>
    <w:rsid w:val="00695543"/>
    <w:rsid w:val="00696698"/>
    <w:rsid w:val="00696F89"/>
    <w:rsid w:val="00696FA7"/>
    <w:rsid w:val="00697868"/>
    <w:rsid w:val="00697919"/>
    <w:rsid w:val="0069ADF8"/>
    <w:rsid w:val="006A00EB"/>
    <w:rsid w:val="006A086B"/>
    <w:rsid w:val="006A1322"/>
    <w:rsid w:val="006A134B"/>
    <w:rsid w:val="006A148C"/>
    <w:rsid w:val="006A17E5"/>
    <w:rsid w:val="006A279C"/>
    <w:rsid w:val="006A287D"/>
    <w:rsid w:val="006A2CC8"/>
    <w:rsid w:val="006A2E93"/>
    <w:rsid w:val="006A301B"/>
    <w:rsid w:val="006A32FC"/>
    <w:rsid w:val="006A3837"/>
    <w:rsid w:val="006A3D3C"/>
    <w:rsid w:val="006A3D9C"/>
    <w:rsid w:val="006A4007"/>
    <w:rsid w:val="006A4881"/>
    <w:rsid w:val="006A56EA"/>
    <w:rsid w:val="006A5CAC"/>
    <w:rsid w:val="006A61A4"/>
    <w:rsid w:val="006A6923"/>
    <w:rsid w:val="006A6F76"/>
    <w:rsid w:val="006A70CA"/>
    <w:rsid w:val="006A718A"/>
    <w:rsid w:val="006A7E30"/>
    <w:rsid w:val="006B0492"/>
    <w:rsid w:val="006B1837"/>
    <w:rsid w:val="006B1CBC"/>
    <w:rsid w:val="006B1E1D"/>
    <w:rsid w:val="006B2313"/>
    <w:rsid w:val="006B2896"/>
    <w:rsid w:val="006B3379"/>
    <w:rsid w:val="006B4283"/>
    <w:rsid w:val="006B4499"/>
    <w:rsid w:val="006B481D"/>
    <w:rsid w:val="006B49DF"/>
    <w:rsid w:val="006B590E"/>
    <w:rsid w:val="006B5FDF"/>
    <w:rsid w:val="006B638F"/>
    <w:rsid w:val="006B699D"/>
    <w:rsid w:val="006B74C2"/>
    <w:rsid w:val="006B7887"/>
    <w:rsid w:val="006C0186"/>
    <w:rsid w:val="006C0583"/>
    <w:rsid w:val="006C06A5"/>
    <w:rsid w:val="006C1993"/>
    <w:rsid w:val="006C2532"/>
    <w:rsid w:val="006C2771"/>
    <w:rsid w:val="006C28F9"/>
    <w:rsid w:val="006C2B13"/>
    <w:rsid w:val="006C2DCA"/>
    <w:rsid w:val="006C343C"/>
    <w:rsid w:val="006C3A57"/>
    <w:rsid w:val="006C3CBF"/>
    <w:rsid w:val="006C3D92"/>
    <w:rsid w:val="006C4305"/>
    <w:rsid w:val="006C4F4B"/>
    <w:rsid w:val="006C51A9"/>
    <w:rsid w:val="006C56AC"/>
    <w:rsid w:val="006C5ACB"/>
    <w:rsid w:val="006C5DEE"/>
    <w:rsid w:val="006C6398"/>
    <w:rsid w:val="006C64BC"/>
    <w:rsid w:val="006C65DE"/>
    <w:rsid w:val="006C76DB"/>
    <w:rsid w:val="006C7904"/>
    <w:rsid w:val="006D02A9"/>
    <w:rsid w:val="006D0364"/>
    <w:rsid w:val="006D1557"/>
    <w:rsid w:val="006D1AB7"/>
    <w:rsid w:val="006D1D97"/>
    <w:rsid w:val="006D3610"/>
    <w:rsid w:val="006D3A63"/>
    <w:rsid w:val="006D3AD9"/>
    <w:rsid w:val="006D3FA2"/>
    <w:rsid w:val="006D41D5"/>
    <w:rsid w:val="006D4D29"/>
    <w:rsid w:val="006D57D1"/>
    <w:rsid w:val="006D5914"/>
    <w:rsid w:val="006D5CEC"/>
    <w:rsid w:val="006D5E02"/>
    <w:rsid w:val="006D5E7C"/>
    <w:rsid w:val="006D5F95"/>
    <w:rsid w:val="006D670A"/>
    <w:rsid w:val="006D77E2"/>
    <w:rsid w:val="006D7CC6"/>
    <w:rsid w:val="006E047F"/>
    <w:rsid w:val="006E04C0"/>
    <w:rsid w:val="006E15AD"/>
    <w:rsid w:val="006E1887"/>
    <w:rsid w:val="006E1D4D"/>
    <w:rsid w:val="006E25BD"/>
    <w:rsid w:val="006E354D"/>
    <w:rsid w:val="006E3679"/>
    <w:rsid w:val="006E3D94"/>
    <w:rsid w:val="006E3EFC"/>
    <w:rsid w:val="006E3F86"/>
    <w:rsid w:val="006E4194"/>
    <w:rsid w:val="006E46A2"/>
    <w:rsid w:val="006E51A4"/>
    <w:rsid w:val="006E5312"/>
    <w:rsid w:val="006E5CE7"/>
    <w:rsid w:val="006E5EB8"/>
    <w:rsid w:val="006E67D6"/>
    <w:rsid w:val="006E6CB7"/>
    <w:rsid w:val="006E7581"/>
    <w:rsid w:val="006F006F"/>
    <w:rsid w:val="006F06B0"/>
    <w:rsid w:val="006F0877"/>
    <w:rsid w:val="006F13BD"/>
    <w:rsid w:val="006F140F"/>
    <w:rsid w:val="006F14A5"/>
    <w:rsid w:val="006F14C7"/>
    <w:rsid w:val="006F187A"/>
    <w:rsid w:val="006F19FD"/>
    <w:rsid w:val="006F1C50"/>
    <w:rsid w:val="006F1FC0"/>
    <w:rsid w:val="006F2945"/>
    <w:rsid w:val="006F30E1"/>
    <w:rsid w:val="006F34B3"/>
    <w:rsid w:val="006F3AFD"/>
    <w:rsid w:val="006F4458"/>
    <w:rsid w:val="006F4C3E"/>
    <w:rsid w:val="006F51E7"/>
    <w:rsid w:val="006F55E8"/>
    <w:rsid w:val="006F5831"/>
    <w:rsid w:val="006F5D2B"/>
    <w:rsid w:val="006F63FD"/>
    <w:rsid w:val="006F6B04"/>
    <w:rsid w:val="00700067"/>
    <w:rsid w:val="007002E8"/>
    <w:rsid w:val="0070081D"/>
    <w:rsid w:val="00700DC7"/>
    <w:rsid w:val="00700F49"/>
    <w:rsid w:val="0070126F"/>
    <w:rsid w:val="0070175C"/>
    <w:rsid w:val="0070182A"/>
    <w:rsid w:val="00702213"/>
    <w:rsid w:val="00702B3B"/>
    <w:rsid w:val="00702E3A"/>
    <w:rsid w:val="00702F41"/>
    <w:rsid w:val="00702F97"/>
    <w:rsid w:val="00703DFE"/>
    <w:rsid w:val="00703E23"/>
    <w:rsid w:val="00703E4B"/>
    <w:rsid w:val="00704882"/>
    <w:rsid w:val="00704899"/>
    <w:rsid w:val="00704A2D"/>
    <w:rsid w:val="00705486"/>
    <w:rsid w:val="00706526"/>
    <w:rsid w:val="00707292"/>
    <w:rsid w:val="00707CE1"/>
    <w:rsid w:val="00707F9C"/>
    <w:rsid w:val="007109D2"/>
    <w:rsid w:val="00710FFD"/>
    <w:rsid w:val="00711815"/>
    <w:rsid w:val="007121BA"/>
    <w:rsid w:val="0071259F"/>
    <w:rsid w:val="00713100"/>
    <w:rsid w:val="0071355E"/>
    <w:rsid w:val="00714533"/>
    <w:rsid w:val="007146DA"/>
    <w:rsid w:val="00715C00"/>
    <w:rsid w:val="00715D59"/>
    <w:rsid w:val="00715F0F"/>
    <w:rsid w:val="0071666D"/>
    <w:rsid w:val="00717C9F"/>
    <w:rsid w:val="007201FA"/>
    <w:rsid w:val="0072081D"/>
    <w:rsid w:val="00720908"/>
    <w:rsid w:val="00720F40"/>
    <w:rsid w:val="00720F72"/>
    <w:rsid w:val="007217C3"/>
    <w:rsid w:val="00721C30"/>
    <w:rsid w:val="00721EFF"/>
    <w:rsid w:val="007225AF"/>
    <w:rsid w:val="00722B70"/>
    <w:rsid w:val="00722E67"/>
    <w:rsid w:val="00723560"/>
    <w:rsid w:val="0072382A"/>
    <w:rsid w:val="007238C7"/>
    <w:rsid w:val="00723A94"/>
    <w:rsid w:val="00723B80"/>
    <w:rsid w:val="007253B2"/>
    <w:rsid w:val="00725529"/>
    <w:rsid w:val="00725738"/>
    <w:rsid w:val="00725D44"/>
    <w:rsid w:val="00725FEF"/>
    <w:rsid w:val="007261A7"/>
    <w:rsid w:val="00726E96"/>
    <w:rsid w:val="0073021B"/>
    <w:rsid w:val="0073052C"/>
    <w:rsid w:val="00731549"/>
    <w:rsid w:val="007320F6"/>
    <w:rsid w:val="00732C48"/>
    <w:rsid w:val="00732EAF"/>
    <w:rsid w:val="00732ED2"/>
    <w:rsid w:val="00732EE4"/>
    <w:rsid w:val="0073323C"/>
    <w:rsid w:val="00733762"/>
    <w:rsid w:val="00733C21"/>
    <w:rsid w:val="00733C9A"/>
    <w:rsid w:val="007341BB"/>
    <w:rsid w:val="007341E2"/>
    <w:rsid w:val="007347CB"/>
    <w:rsid w:val="00734D06"/>
    <w:rsid w:val="007360F0"/>
    <w:rsid w:val="00737A10"/>
    <w:rsid w:val="0073D6F4"/>
    <w:rsid w:val="007404F4"/>
    <w:rsid w:val="00741471"/>
    <w:rsid w:val="00742126"/>
    <w:rsid w:val="00742774"/>
    <w:rsid w:val="0074293C"/>
    <w:rsid w:val="007432CA"/>
    <w:rsid w:val="00743587"/>
    <w:rsid w:val="007444F5"/>
    <w:rsid w:val="00744AEA"/>
    <w:rsid w:val="0074540E"/>
    <w:rsid w:val="007455F6"/>
    <w:rsid w:val="00745BA5"/>
    <w:rsid w:val="00746A3B"/>
    <w:rsid w:val="00746AAF"/>
    <w:rsid w:val="007470C9"/>
    <w:rsid w:val="00747652"/>
    <w:rsid w:val="00747AAA"/>
    <w:rsid w:val="0075044C"/>
    <w:rsid w:val="00751135"/>
    <w:rsid w:val="0075144E"/>
    <w:rsid w:val="00751E51"/>
    <w:rsid w:val="007520FE"/>
    <w:rsid w:val="0075241F"/>
    <w:rsid w:val="007543AE"/>
    <w:rsid w:val="007545CF"/>
    <w:rsid w:val="00755349"/>
    <w:rsid w:val="0075543E"/>
    <w:rsid w:val="00756240"/>
    <w:rsid w:val="00756530"/>
    <w:rsid w:val="0075663B"/>
    <w:rsid w:val="00757FD3"/>
    <w:rsid w:val="00760231"/>
    <w:rsid w:val="00761236"/>
    <w:rsid w:val="00761618"/>
    <w:rsid w:val="00762752"/>
    <w:rsid w:val="0076281D"/>
    <w:rsid w:val="0076307B"/>
    <w:rsid w:val="007633A8"/>
    <w:rsid w:val="007637F5"/>
    <w:rsid w:val="00765BE0"/>
    <w:rsid w:val="00765CF9"/>
    <w:rsid w:val="00765DE6"/>
    <w:rsid w:val="00765F57"/>
    <w:rsid w:val="007664E4"/>
    <w:rsid w:val="0076690C"/>
    <w:rsid w:val="00767656"/>
    <w:rsid w:val="0077000F"/>
    <w:rsid w:val="00770580"/>
    <w:rsid w:val="00770581"/>
    <w:rsid w:val="007707FD"/>
    <w:rsid w:val="00770A5E"/>
    <w:rsid w:val="007710D7"/>
    <w:rsid w:val="00771107"/>
    <w:rsid w:val="007715E0"/>
    <w:rsid w:val="0077229A"/>
    <w:rsid w:val="00772622"/>
    <w:rsid w:val="007726EE"/>
    <w:rsid w:val="00772CA2"/>
    <w:rsid w:val="00773850"/>
    <w:rsid w:val="00773DF6"/>
    <w:rsid w:val="00774F8B"/>
    <w:rsid w:val="007757CE"/>
    <w:rsid w:val="00775DA4"/>
    <w:rsid w:val="00776785"/>
    <w:rsid w:val="00776AE9"/>
    <w:rsid w:val="00776CDC"/>
    <w:rsid w:val="007770D3"/>
    <w:rsid w:val="007774B4"/>
    <w:rsid w:val="00777580"/>
    <w:rsid w:val="00780660"/>
    <w:rsid w:val="00780860"/>
    <w:rsid w:val="00780A9A"/>
    <w:rsid w:val="007812E4"/>
    <w:rsid w:val="007813D5"/>
    <w:rsid w:val="00781606"/>
    <w:rsid w:val="007819B9"/>
    <w:rsid w:val="0078292B"/>
    <w:rsid w:val="00782CDB"/>
    <w:rsid w:val="00782D8B"/>
    <w:rsid w:val="00782F0F"/>
    <w:rsid w:val="007831DE"/>
    <w:rsid w:val="00783927"/>
    <w:rsid w:val="00783998"/>
    <w:rsid w:val="00783D60"/>
    <w:rsid w:val="00783FDD"/>
    <w:rsid w:val="0078427C"/>
    <w:rsid w:val="00784F86"/>
    <w:rsid w:val="007851DD"/>
    <w:rsid w:val="00786629"/>
    <w:rsid w:val="00786825"/>
    <w:rsid w:val="00786CE2"/>
    <w:rsid w:val="007879D1"/>
    <w:rsid w:val="00790472"/>
    <w:rsid w:val="0079074E"/>
    <w:rsid w:val="00790D0B"/>
    <w:rsid w:val="00791053"/>
    <w:rsid w:val="007925B6"/>
    <w:rsid w:val="00794093"/>
    <w:rsid w:val="00794670"/>
    <w:rsid w:val="00794BB8"/>
    <w:rsid w:val="007957FC"/>
    <w:rsid w:val="007958F7"/>
    <w:rsid w:val="007959AA"/>
    <w:rsid w:val="00795DC9"/>
    <w:rsid w:val="00795EE9"/>
    <w:rsid w:val="00795FE5"/>
    <w:rsid w:val="00796608"/>
    <w:rsid w:val="00796BDD"/>
    <w:rsid w:val="007970EC"/>
    <w:rsid w:val="007971A4"/>
    <w:rsid w:val="007A023E"/>
    <w:rsid w:val="007A057C"/>
    <w:rsid w:val="007A0663"/>
    <w:rsid w:val="007A0F9C"/>
    <w:rsid w:val="007A158B"/>
    <w:rsid w:val="007A1B38"/>
    <w:rsid w:val="007A24FC"/>
    <w:rsid w:val="007A25B1"/>
    <w:rsid w:val="007A27B8"/>
    <w:rsid w:val="007A2856"/>
    <w:rsid w:val="007A2D5C"/>
    <w:rsid w:val="007A3B35"/>
    <w:rsid w:val="007A3D52"/>
    <w:rsid w:val="007A4E5D"/>
    <w:rsid w:val="007A5E3C"/>
    <w:rsid w:val="007A6EA3"/>
    <w:rsid w:val="007A7640"/>
    <w:rsid w:val="007A7E25"/>
    <w:rsid w:val="007B0B3E"/>
    <w:rsid w:val="007B12A8"/>
    <w:rsid w:val="007B1997"/>
    <w:rsid w:val="007B1A24"/>
    <w:rsid w:val="007B1BB8"/>
    <w:rsid w:val="007B1D8F"/>
    <w:rsid w:val="007B24C8"/>
    <w:rsid w:val="007B2A24"/>
    <w:rsid w:val="007B2E9B"/>
    <w:rsid w:val="007B3548"/>
    <w:rsid w:val="007B41CC"/>
    <w:rsid w:val="007B4697"/>
    <w:rsid w:val="007B46EF"/>
    <w:rsid w:val="007B5790"/>
    <w:rsid w:val="007B5A44"/>
    <w:rsid w:val="007B5F23"/>
    <w:rsid w:val="007B6864"/>
    <w:rsid w:val="007B6D73"/>
    <w:rsid w:val="007B6E93"/>
    <w:rsid w:val="007B6FF3"/>
    <w:rsid w:val="007B76D3"/>
    <w:rsid w:val="007B79EA"/>
    <w:rsid w:val="007B7C70"/>
    <w:rsid w:val="007C020E"/>
    <w:rsid w:val="007C0756"/>
    <w:rsid w:val="007C0893"/>
    <w:rsid w:val="007C0CD0"/>
    <w:rsid w:val="007C19D2"/>
    <w:rsid w:val="007C240C"/>
    <w:rsid w:val="007C273E"/>
    <w:rsid w:val="007C2E60"/>
    <w:rsid w:val="007C2F0C"/>
    <w:rsid w:val="007C343F"/>
    <w:rsid w:val="007C34BA"/>
    <w:rsid w:val="007C384B"/>
    <w:rsid w:val="007C3E4D"/>
    <w:rsid w:val="007C434E"/>
    <w:rsid w:val="007C4AD2"/>
    <w:rsid w:val="007C4F83"/>
    <w:rsid w:val="007C5C5B"/>
    <w:rsid w:val="007C5E96"/>
    <w:rsid w:val="007C5F62"/>
    <w:rsid w:val="007C5F8C"/>
    <w:rsid w:val="007C6159"/>
    <w:rsid w:val="007C61AA"/>
    <w:rsid w:val="007C646B"/>
    <w:rsid w:val="007C7383"/>
    <w:rsid w:val="007C77FE"/>
    <w:rsid w:val="007D0155"/>
    <w:rsid w:val="007D01A5"/>
    <w:rsid w:val="007D08A0"/>
    <w:rsid w:val="007D0E10"/>
    <w:rsid w:val="007D0E4B"/>
    <w:rsid w:val="007D1004"/>
    <w:rsid w:val="007D17A8"/>
    <w:rsid w:val="007D1CC4"/>
    <w:rsid w:val="007D1EF8"/>
    <w:rsid w:val="007D2E8F"/>
    <w:rsid w:val="007D34D6"/>
    <w:rsid w:val="007D39EE"/>
    <w:rsid w:val="007D3E03"/>
    <w:rsid w:val="007D43AB"/>
    <w:rsid w:val="007D4D51"/>
    <w:rsid w:val="007D58C5"/>
    <w:rsid w:val="007D5D11"/>
    <w:rsid w:val="007D5E2E"/>
    <w:rsid w:val="007D61E8"/>
    <w:rsid w:val="007D6CD8"/>
    <w:rsid w:val="007D6F01"/>
    <w:rsid w:val="007D7BBA"/>
    <w:rsid w:val="007D7DB8"/>
    <w:rsid w:val="007E06BA"/>
    <w:rsid w:val="007E1782"/>
    <w:rsid w:val="007E20ED"/>
    <w:rsid w:val="007E33D2"/>
    <w:rsid w:val="007E3CD9"/>
    <w:rsid w:val="007E4547"/>
    <w:rsid w:val="007E47F1"/>
    <w:rsid w:val="007E5920"/>
    <w:rsid w:val="007E63B8"/>
    <w:rsid w:val="007E6EFB"/>
    <w:rsid w:val="007E790F"/>
    <w:rsid w:val="007E7D10"/>
    <w:rsid w:val="007F0139"/>
    <w:rsid w:val="007F0D62"/>
    <w:rsid w:val="007F176B"/>
    <w:rsid w:val="007F1800"/>
    <w:rsid w:val="007F36E3"/>
    <w:rsid w:val="007F37FD"/>
    <w:rsid w:val="007F3EA6"/>
    <w:rsid w:val="007F42B4"/>
    <w:rsid w:val="007F497E"/>
    <w:rsid w:val="007F4F70"/>
    <w:rsid w:val="007F52EA"/>
    <w:rsid w:val="007F5657"/>
    <w:rsid w:val="007F5C05"/>
    <w:rsid w:val="007F5E15"/>
    <w:rsid w:val="007F613F"/>
    <w:rsid w:val="007F6236"/>
    <w:rsid w:val="007F6380"/>
    <w:rsid w:val="00800576"/>
    <w:rsid w:val="00801124"/>
    <w:rsid w:val="0080126B"/>
    <w:rsid w:val="00801C47"/>
    <w:rsid w:val="00801CC8"/>
    <w:rsid w:val="00802985"/>
    <w:rsid w:val="00803299"/>
    <w:rsid w:val="00803E0F"/>
    <w:rsid w:val="00804AEA"/>
    <w:rsid w:val="00805312"/>
    <w:rsid w:val="00805DEC"/>
    <w:rsid w:val="0080643A"/>
    <w:rsid w:val="00806B5F"/>
    <w:rsid w:val="008073C3"/>
    <w:rsid w:val="00807689"/>
    <w:rsid w:val="00810654"/>
    <w:rsid w:val="00810F3F"/>
    <w:rsid w:val="00811151"/>
    <w:rsid w:val="00811ED8"/>
    <w:rsid w:val="0081276C"/>
    <w:rsid w:val="00812E42"/>
    <w:rsid w:val="00813330"/>
    <w:rsid w:val="0081344B"/>
    <w:rsid w:val="00813948"/>
    <w:rsid w:val="008139A4"/>
    <w:rsid w:val="00813A0A"/>
    <w:rsid w:val="008143F5"/>
    <w:rsid w:val="00814DB2"/>
    <w:rsid w:val="00814E09"/>
    <w:rsid w:val="0081517B"/>
    <w:rsid w:val="00815987"/>
    <w:rsid w:val="0081621C"/>
    <w:rsid w:val="00816535"/>
    <w:rsid w:val="008167BC"/>
    <w:rsid w:val="00817ABB"/>
    <w:rsid w:val="00820476"/>
    <w:rsid w:val="00820AA8"/>
    <w:rsid w:val="00820BC5"/>
    <w:rsid w:val="008214D1"/>
    <w:rsid w:val="008214F0"/>
    <w:rsid w:val="0082159E"/>
    <w:rsid w:val="008216AC"/>
    <w:rsid w:val="00822029"/>
    <w:rsid w:val="00822266"/>
    <w:rsid w:val="0082298C"/>
    <w:rsid w:val="00822A33"/>
    <w:rsid w:val="00823171"/>
    <w:rsid w:val="008239F8"/>
    <w:rsid w:val="0082404F"/>
    <w:rsid w:val="008241D9"/>
    <w:rsid w:val="008246BE"/>
    <w:rsid w:val="008247F2"/>
    <w:rsid w:val="0082560F"/>
    <w:rsid w:val="00825C35"/>
    <w:rsid w:val="00826ADE"/>
    <w:rsid w:val="0082710F"/>
    <w:rsid w:val="0082718C"/>
    <w:rsid w:val="008272CA"/>
    <w:rsid w:val="00827773"/>
    <w:rsid w:val="00827F37"/>
    <w:rsid w:val="00830168"/>
    <w:rsid w:val="00830655"/>
    <w:rsid w:val="008307A6"/>
    <w:rsid w:val="008314CE"/>
    <w:rsid w:val="0083335C"/>
    <w:rsid w:val="00833D3B"/>
    <w:rsid w:val="008349C3"/>
    <w:rsid w:val="00834E6C"/>
    <w:rsid w:val="00834FBC"/>
    <w:rsid w:val="008353CC"/>
    <w:rsid w:val="008359CD"/>
    <w:rsid w:val="00836156"/>
    <w:rsid w:val="00836722"/>
    <w:rsid w:val="00836BBE"/>
    <w:rsid w:val="00837098"/>
    <w:rsid w:val="00837898"/>
    <w:rsid w:val="00837AD4"/>
    <w:rsid w:val="00837D42"/>
    <w:rsid w:val="00840568"/>
    <w:rsid w:val="0084080A"/>
    <w:rsid w:val="00840A62"/>
    <w:rsid w:val="00840D18"/>
    <w:rsid w:val="00841173"/>
    <w:rsid w:val="00841886"/>
    <w:rsid w:val="00841D87"/>
    <w:rsid w:val="008422D8"/>
    <w:rsid w:val="00842C45"/>
    <w:rsid w:val="00842DC3"/>
    <w:rsid w:val="00843194"/>
    <w:rsid w:val="008431A6"/>
    <w:rsid w:val="00843279"/>
    <w:rsid w:val="00843416"/>
    <w:rsid w:val="0084383E"/>
    <w:rsid w:val="008452BB"/>
    <w:rsid w:val="00845670"/>
    <w:rsid w:val="008459A4"/>
    <w:rsid w:val="00845A65"/>
    <w:rsid w:val="00845AE4"/>
    <w:rsid w:val="00845DAF"/>
    <w:rsid w:val="008461D1"/>
    <w:rsid w:val="00846AFD"/>
    <w:rsid w:val="008471D7"/>
    <w:rsid w:val="00847D97"/>
    <w:rsid w:val="00847EFC"/>
    <w:rsid w:val="00849750"/>
    <w:rsid w:val="008505F0"/>
    <w:rsid w:val="00851206"/>
    <w:rsid w:val="008519AE"/>
    <w:rsid w:val="00851B19"/>
    <w:rsid w:val="008520D9"/>
    <w:rsid w:val="00852FC5"/>
    <w:rsid w:val="0085396B"/>
    <w:rsid w:val="00853A84"/>
    <w:rsid w:val="00853B42"/>
    <w:rsid w:val="00853F32"/>
    <w:rsid w:val="008543E8"/>
    <w:rsid w:val="00854883"/>
    <w:rsid w:val="00854ACE"/>
    <w:rsid w:val="008552CF"/>
    <w:rsid w:val="00856891"/>
    <w:rsid w:val="00856F6D"/>
    <w:rsid w:val="00857BE6"/>
    <w:rsid w:val="00860D9C"/>
    <w:rsid w:val="00861B14"/>
    <w:rsid w:val="008623AB"/>
    <w:rsid w:val="008627F0"/>
    <w:rsid w:val="00862C8C"/>
    <w:rsid w:val="00862D19"/>
    <w:rsid w:val="00863531"/>
    <w:rsid w:val="00863ACB"/>
    <w:rsid w:val="008645F0"/>
    <w:rsid w:val="008652BD"/>
    <w:rsid w:val="008654D6"/>
    <w:rsid w:val="0086660E"/>
    <w:rsid w:val="00866655"/>
    <w:rsid w:val="00866B56"/>
    <w:rsid w:val="00866C3D"/>
    <w:rsid w:val="00866E0F"/>
    <w:rsid w:val="008677B2"/>
    <w:rsid w:val="00867C93"/>
    <w:rsid w:val="008704D1"/>
    <w:rsid w:val="00870673"/>
    <w:rsid w:val="00870B24"/>
    <w:rsid w:val="00870D05"/>
    <w:rsid w:val="00871AEE"/>
    <w:rsid w:val="00871B16"/>
    <w:rsid w:val="00871DFC"/>
    <w:rsid w:val="00871EB3"/>
    <w:rsid w:val="00872098"/>
    <w:rsid w:val="00872D3D"/>
    <w:rsid w:val="00872F41"/>
    <w:rsid w:val="00873564"/>
    <w:rsid w:val="00873FB2"/>
    <w:rsid w:val="008742E1"/>
    <w:rsid w:val="0087445F"/>
    <w:rsid w:val="00874ADF"/>
    <w:rsid w:val="00874E40"/>
    <w:rsid w:val="00874EBD"/>
    <w:rsid w:val="00875462"/>
    <w:rsid w:val="0087564A"/>
    <w:rsid w:val="00875C7C"/>
    <w:rsid w:val="00876A49"/>
    <w:rsid w:val="00877A19"/>
    <w:rsid w:val="00880137"/>
    <w:rsid w:val="00880A5C"/>
    <w:rsid w:val="00880D60"/>
    <w:rsid w:val="0088194F"/>
    <w:rsid w:val="0088196C"/>
    <w:rsid w:val="0088206D"/>
    <w:rsid w:val="008824FB"/>
    <w:rsid w:val="00882CFC"/>
    <w:rsid w:val="00883559"/>
    <w:rsid w:val="008835B6"/>
    <w:rsid w:val="0088370C"/>
    <w:rsid w:val="008840F0"/>
    <w:rsid w:val="0088416B"/>
    <w:rsid w:val="0088488A"/>
    <w:rsid w:val="00884DB1"/>
    <w:rsid w:val="00885B89"/>
    <w:rsid w:val="008861A9"/>
    <w:rsid w:val="00886577"/>
    <w:rsid w:val="0088693A"/>
    <w:rsid w:val="00886FBA"/>
    <w:rsid w:val="008903B6"/>
    <w:rsid w:val="0089097A"/>
    <w:rsid w:val="00890AF3"/>
    <w:rsid w:val="008910DD"/>
    <w:rsid w:val="008913E2"/>
    <w:rsid w:val="0089161E"/>
    <w:rsid w:val="00891C1E"/>
    <w:rsid w:val="0089281B"/>
    <w:rsid w:val="0089283D"/>
    <w:rsid w:val="00892A45"/>
    <w:rsid w:val="00892C82"/>
    <w:rsid w:val="00892CF1"/>
    <w:rsid w:val="0089322F"/>
    <w:rsid w:val="0089332A"/>
    <w:rsid w:val="00894058"/>
    <w:rsid w:val="0089447F"/>
    <w:rsid w:val="00894C1E"/>
    <w:rsid w:val="00895C73"/>
    <w:rsid w:val="00896196"/>
    <w:rsid w:val="00896450"/>
    <w:rsid w:val="00897043"/>
    <w:rsid w:val="0089761C"/>
    <w:rsid w:val="008A0277"/>
    <w:rsid w:val="008A04BD"/>
    <w:rsid w:val="008A0D63"/>
    <w:rsid w:val="008A1118"/>
    <w:rsid w:val="008A111B"/>
    <w:rsid w:val="008A1814"/>
    <w:rsid w:val="008A18B9"/>
    <w:rsid w:val="008A1C6A"/>
    <w:rsid w:val="008A2487"/>
    <w:rsid w:val="008A24E3"/>
    <w:rsid w:val="008A2BF3"/>
    <w:rsid w:val="008A2D8C"/>
    <w:rsid w:val="008A3519"/>
    <w:rsid w:val="008A36BD"/>
    <w:rsid w:val="008A39A5"/>
    <w:rsid w:val="008A3B67"/>
    <w:rsid w:val="008A4157"/>
    <w:rsid w:val="008A41F0"/>
    <w:rsid w:val="008A4362"/>
    <w:rsid w:val="008A4FAE"/>
    <w:rsid w:val="008A5910"/>
    <w:rsid w:val="008A6AB0"/>
    <w:rsid w:val="008A6C42"/>
    <w:rsid w:val="008A718D"/>
    <w:rsid w:val="008A7207"/>
    <w:rsid w:val="008A7B97"/>
    <w:rsid w:val="008B07AA"/>
    <w:rsid w:val="008B1D18"/>
    <w:rsid w:val="008B2B3D"/>
    <w:rsid w:val="008B2C0F"/>
    <w:rsid w:val="008B2D2F"/>
    <w:rsid w:val="008B2D54"/>
    <w:rsid w:val="008B317C"/>
    <w:rsid w:val="008B321A"/>
    <w:rsid w:val="008B325D"/>
    <w:rsid w:val="008B36CD"/>
    <w:rsid w:val="008B4190"/>
    <w:rsid w:val="008B51C2"/>
    <w:rsid w:val="008B523C"/>
    <w:rsid w:val="008B52B0"/>
    <w:rsid w:val="008B5650"/>
    <w:rsid w:val="008B570A"/>
    <w:rsid w:val="008B5A0F"/>
    <w:rsid w:val="008B5E38"/>
    <w:rsid w:val="008B636F"/>
    <w:rsid w:val="008B6C00"/>
    <w:rsid w:val="008B719B"/>
    <w:rsid w:val="008B72EA"/>
    <w:rsid w:val="008B7B90"/>
    <w:rsid w:val="008B7F69"/>
    <w:rsid w:val="008B7FFE"/>
    <w:rsid w:val="008C03FA"/>
    <w:rsid w:val="008C040A"/>
    <w:rsid w:val="008C063F"/>
    <w:rsid w:val="008C08A5"/>
    <w:rsid w:val="008C1062"/>
    <w:rsid w:val="008C2F08"/>
    <w:rsid w:val="008C30C9"/>
    <w:rsid w:val="008C39F3"/>
    <w:rsid w:val="008C3D76"/>
    <w:rsid w:val="008C4107"/>
    <w:rsid w:val="008C4A54"/>
    <w:rsid w:val="008C55E6"/>
    <w:rsid w:val="008C59DD"/>
    <w:rsid w:val="008C5B11"/>
    <w:rsid w:val="008C5E26"/>
    <w:rsid w:val="008C6098"/>
    <w:rsid w:val="008C633A"/>
    <w:rsid w:val="008C6419"/>
    <w:rsid w:val="008C783A"/>
    <w:rsid w:val="008D0102"/>
    <w:rsid w:val="008D0691"/>
    <w:rsid w:val="008D09DE"/>
    <w:rsid w:val="008D0A5C"/>
    <w:rsid w:val="008D0C4E"/>
    <w:rsid w:val="008D0E61"/>
    <w:rsid w:val="008D2208"/>
    <w:rsid w:val="008D223A"/>
    <w:rsid w:val="008D2665"/>
    <w:rsid w:val="008D2C3A"/>
    <w:rsid w:val="008D34CD"/>
    <w:rsid w:val="008D3659"/>
    <w:rsid w:val="008D39A8"/>
    <w:rsid w:val="008D3BBE"/>
    <w:rsid w:val="008D4107"/>
    <w:rsid w:val="008D47C3"/>
    <w:rsid w:val="008D4DD3"/>
    <w:rsid w:val="008D5827"/>
    <w:rsid w:val="008D6036"/>
    <w:rsid w:val="008D666E"/>
    <w:rsid w:val="008D7483"/>
    <w:rsid w:val="008D7C91"/>
    <w:rsid w:val="008D7F0A"/>
    <w:rsid w:val="008E0237"/>
    <w:rsid w:val="008E0B49"/>
    <w:rsid w:val="008E0DBF"/>
    <w:rsid w:val="008E0FEC"/>
    <w:rsid w:val="008E1B1A"/>
    <w:rsid w:val="008E1B68"/>
    <w:rsid w:val="008E2615"/>
    <w:rsid w:val="008E2892"/>
    <w:rsid w:val="008E4070"/>
    <w:rsid w:val="008E431A"/>
    <w:rsid w:val="008E4A0A"/>
    <w:rsid w:val="008E7EB8"/>
    <w:rsid w:val="008F066D"/>
    <w:rsid w:val="008F0C9D"/>
    <w:rsid w:val="008F1533"/>
    <w:rsid w:val="008F18A4"/>
    <w:rsid w:val="008F1A80"/>
    <w:rsid w:val="008F2632"/>
    <w:rsid w:val="008F294E"/>
    <w:rsid w:val="008F2A77"/>
    <w:rsid w:val="008F3DE0"/>
    <w:rsid w:val="008F44DE"/>
    <w:rsid w:val="008F4911"/>
    <w:rsid w:val="008F4A45"/>
    <w:rsid w:val="008F661D"/>
    <w:rsid w:val="008F667F"/>
    <w:rsid w:val="008F7652"/>
    <w:rsid w:val="008F7A6F"/>
    <w:rsid w:val="008F7B53"/>
    <w:rsid w:val="00900E77"/>
    <w:rsid w:val="0090107D"/>
    <w:rsid w:val="009013C6"/>
    <w:rsid w:val="00901AD9"/>
    <w:rsid w:val="00901C5F"/>
    <w:rsid w:val="009022AF"/>
    <w:rsid w:val="009023C7"/>
    <w:rsid w:val="00902935"/>
    <w:rsid w:val="00902F2F"/>
    <w:rsid w:val="00903F65"/>
    <w:rsid w:val="009040A2"/>
    <w:rsid w:val="009041D8"/>
    <w:rsid w:val="00904ABE"/>
    <w:rsid w:val="00904F74"/>
    <w:rsid w:val="0090565F"/>
    <w:rsid w:val="00906341"/>
    <w:rsid w:val="00906EFB"/>
    <w:rsid w:val="0090727D"/>
    <w:rsid w:val="00907786"/>
    <w:rsid w:val="00907C57"/>
    <w:rsid w:val="0091026A"/>
    <w:rsid w:val="00910326"/>
    <w:rsid w:val="009108E7"/>
    <w:rsid w:val="0091137B"/>
    <w:rsid w:val="00911506"/>
    <w:rsid w:val="009119BB"/>
    <w:rsid w:val="00911E0F"/>
    <w:rsid w:val="009124F5"/>
    <w:rsid w:val="00913092"/>
    <w:rsid w:val="0091348E"/>
    <w:rsid w:val="00913B6E"/>
    <w:rsid w:val="00914510"/>
    <w:rsid w:val="00914813"/>
    <w:rsid w:val="00914D82"/>
    <w:rsid w:val="00914E34"/>
    <w:rsid w:val="00914F50"/>
    <w:rsid w:val="00915543"/>
    <w:rsid w:val="0091566A"/>
    <w:rsid w:val="00915B74"/>
    <w:rsid w:val="00915BBA"/>
    <w:rsid w:val="00915F77"/>
    <w:rsid w:val="009160C2"/>
    <w:rsid w:val="009163A0"/>
    <w:rsid w:val="00916879"/>
    <w:rsid w:val="009173BC"/>
    <w:rsid w:val="00917875"/>
    <w:rsid w:val="009178DB"/>
    <w:rsid w:val="00917DA5"/>
    <w:rsid w:val="00920513"/>
    <w:rsid w:val="009215C6"/>
    <w:rsid w:val="00921FC1"/>
    <w:rsid w:val="0092251B"/>
    <w:rsid w:val="009225C8"/>
    <w:rsid w:val="00922B00"/>
    <w:rsid w:val="00922D59"/>
    <w:rsid w:val="00922FA9"/>
    <w:rsid w:val="009231D9"/>
    <w:rsid w:val="00923342"/>
    <w:rsid w:val="00923A6C"/>
    <w:rsid w:val="00924344"/>
    <w:rsid w:val="00924F58"/>
    <w:rsid w:val="00925765"/>
    <w:rsid w:val="00925B4F"/>
    <w:rsid w:val="0092617D"/>
    <w:rsid w:val="0092756A"/>
    <w:rsid w:val="009278C2"/>
    <w:rsid w:val="00930C7B"/>
    <w:rsid w:val="00931149"/>
    <w:rsid w:val="00932555"/>
    <w:rsid w:val="00932B58"/>
    <w:rsid w:val="00932D71"/>
    <w:rsid w:val="00933BC8"/>
    <w:rsid w:val="00935002"/>
    <w:rsid w:val="00935063"/>
    <w:rsid w:val="009352B1"/>
    <w:rsid w:val="009357F9"/>
    <w:rsid w:val="009360DE"/>
    <w:rsid w:val="009374E4"/>
    <w:rsid w:val="0093781D"/>
    <w:rsid w:val="009378F9"/>
    <w:rsid w:val="00940795"/>
    <w:rsid w:val="00941189"/>
    <w:rsid w:val="009418A2"/>
    <w:rsid w:val="00941964"/>
    <w:rsid w:val="00941981"/>
    <w:rsid w:val="00941B38"/>
    <w:rsid w:val="009423A7"/>
    <w:rsid w:val="0094275E"/>
    <w:rsid w:val="00943837"/>
    <w:rsid w:val="0094409D"/>
    <w:rsid w:val="009442BD"/>
    <w:rsid w:val="00944474"/>
    <w:rsid w:val="00945EBD"/>
    <w:rsid w:val="00947A08"/>
    <w:rsid w:val="00947A67"/>
    <w:rsid w:val="00947DD9"/>
    <w:rsid w:val="00950032"/>
    <w:rsid w:val="00950638"/>
    <w:rsid w:val="0095063F"/>
    <w:rsid w:val="00950CF2"/>
    <w:rsid w:val="00951165"/>
    <w:rsid w:val="00951435"/>
    <w:rsid w:val="00951E17"/>
    <w:rsid w:val="009520DF"/>
    <w:rsid w:val="009522CA"/>
    <w:rsid w:val="00952FE0"/>
    <w:rsid w:val="00953B81"/>
    <w:rsid w:val="00953BF5"/>
    <w:rsid w:val="009549CC"/>
    <w:rsid w:val="00955321"/>
    <w:rsid w:val="00955ED1"/>
    <w:rsid w:val="00956B66"/>
    <w:rsid w:val="00956CF9"/>
    <w:rsid w:val="00956F2F"/>
    <w:rsid w:val="009603F7"/>
    <w:rsid w:val="00960A90"/>
    <w:rsid w:val="00960F2C"/>
    <w:rsid w:val="00961F46"/>
    <w:rsid w:val="0096208E"/>
    <w:rsid w:val="009625CF"/>
    <w:rsid w:val="00962A04"/>
    <w:rsid w:val="00962D17"/>
    <w:rsid w:val="00962FD6"/>
    <w:rsid w:val="0096365D"/>
    <w:rsid w:val="0096397A"/>
    <w:rsid w:val="00963A7E"/>
    <w:rsid w:val="009649F2"/>
    <w:rsid w:val="00964BFF"/>
    <w:rsid w:val="00965C6D"/>
    <w:rsid w:val="00966835"/>
    <w:rsid w:val="00966AB6"/>
    <w:rsid w:val="00966F27"/>
    <w:rsid w:val="00967375"/>
    <w:rsid w:val="009674E4"/>
    <w:rsid w:val="00970416"/>
    <w:rsid w:val="0097075F"/>
    <w:rsid w:val="00970CF8"/>
    <w:rsid w:val="00971AB7"/>
    <w:rsid w:val="0097219E"/>
    <w:rsid w:val="00973771"/>
    <w:rsid w:val="00973795"/>
    <w:rsid w:val="00973A20"/>
    <w:rsid w:val="00974472"/>
    <w:rsid w:val="00974746"/>
    <w:rsid w:val="00974F9F"/>
    <w:rsid w:val="009761BE"/>
    <w:rsid w:val="00976A36"/>
    <w:rsid w:val="00976B77"/>
    <w:rsid w:val="009770B9"/>
    <w:rsid w:val="0097771B"/>
    <w:rsid w:val="00977A43"/>
    <w:rsid w:val="00977D3F"/>
    <w:rsid w:val="009803A0"/>
    <w:rsid w:val="00980836"/>
    <w:rsid w:val="00980ED1"/>
    <w:rsid w:val="00981092"/>
    <w:rsid w:val="00981120"/>
    <w:rsid w:val="009819D0"/>
    <w:rsid w:val="00982725"/>
    <w:rsid w:val="009832EE"/>
    <w:rsid w:val="009837A0"/>
    <w:rsid w:val="00983961"/>
    <w:rsid w:val="00983AB3"/>
    <w:rsid w:val="00986CDF"/>
    <w:rsid w:val="009901DF"/>
    <w:rsid w:val="009905B6"/>
    <w:rsid w:val="00990874"/>
    <w:rsid w:val="00990C20"/>
    <w:rsid w:val="00990FDE"/>
    <w:rsid w:val="009914C8"/>
    <w:rsid w:val="00991908"/>
    <w:rsid w:val="00991A71"/>
    <w:rsid w:val="0099507A"/>
    <w:rsid w:val="00995630"/>
    <w:rsid w:val="0099576F"/>
    <w:rsid w:val="009958B9"/>
    <w:rsid w:val="00995F7B"/>
    <w:rsid w:val="00996404"/>
    <w:rsid w:val="00996F06"/>
    <w:rsid w:val="0099792C"/>
    <w:rsid w:val="00997BAB"/>
    <w:rsid w:val="009A0188"/>
    <w:rsid w:val="009A0F08"/>
    <w:rsid w:val="009A2155"/>
    <w:rsid w:val="009A35A2"/>
    <w:rsid w:val="009A3A0C"/>
    <w:rsid w:val="009A586C"/>
    <w:rsid w:val="009A6142"/>
    <w:rsid w:val="009A73C5"/>
    <w:rsid w:val="009A77D4"/>
    <w:rsid w:val="009A7BEB"/>
    <w:rsid w:val="009A7E67"/>
    <w:rsid w:val="009B1923"/>
    <w:rsid w:val="009B1C70"/>
    <w:rsid w:val="009B3042"/>
    <w:rsid w:val="009B34DD"/>
    <w:rsid w:val="009B400C"/>
    <w:rsid w:val="009B420E"/>
    <w:rsid w:val="009B42C9"/>
    <w:rsid w:val="009B572D"/>
    <w:rsid w:val="009B5E94"/>
    <w:rsid w:val="009B7137"/>
    <w:rsid w:val="009B7712"/>
    <w:rsid w:val="009BA27E"/>
    <w:rsid w:val="009C0768"/>
    <w:rsid w:val="009C12A8"/>
    <w:rsid w:val="009C2129"/>
    <w:rsid w:val="009C219D"/>
    <w:rsid w:val="009C28B3"/>
    <w:rsid w:val="009C2CB4"/>
    <w:rsid w:val="009C2F1A"/>
    <w:rsid w:val="009C309E"/>
    <w:rsid w:val="009C33D8"/>
    <w:rsid w:val="009C49CC"/>
    <w:rsid w:val="009C4FA0"/>
    <w:rsid w:val="009C5319"/>
    <w:rsid w:val="009C5360"/>
    <w:rsid w:val="009C5CFC"/>
    <w:rsid w:val="009C6B3C"/>
    <w:rsid w:val="009C6C71"/>
    <w:rsid w:val="009C7147"/>
    <w:rsid w:val="009C7348"/>
    <w:rsid w:val="009C7C6D"/>
    <w:rsid w:val="009D0016"/>
    <w:rsid w:val="009D01A6"/>
    <w:rsid w:val="009D08AB"/>
    <w:rsid w:val="009D11F7"/>
    <w:rsid w:val="009D1CA7"/>
    <w:rsid w:val="009D1CA8"/>
    <w:rsid w:val="009D1FF0"/>
    <w:rsid w:val="009D2192"/>
    <w:rsid w:val="009D226F"/>
    <w:rsid w:val="009D2331"/>
    <w:rsid w:val="009D2481"/>
    <w:rsid w:val="009D2579"/>
    <w:rsid w:val="009D2592"/>
    <w:rsid w:val="009D3223"/>
    <w:rsid w:val="009D35EC"/>
    <w:rsid w:val="009D3B1D"/>
    <w:rsid w:val="009D413D"/>
    <w:rsid w:val="009D428D"/>
    <w:rsid w:val="009D4F8B"/>
    <w:rsid w:val="009D575F"/>
    <w:rsid w:val="009D5A49"/>
    <w:rsid w:val="009D5AC1"/>
    <w:rsid w:val="009D65E9"/>
    <w:rsid w:val="009D719B"/>
    <w:rsid w:val="009E0290"/>
    <w:rsid w:val="009E04FB"/>
    <w:rsid w:val="009E0647"/>
    <w:rsid w:val="009E165B"/>
    <w:rsid w:val="009E1DF3"/>
    <w:rsid w:val="009E23AA"/>
    <w:rsid w:val="009E2A0E"/>
    <w:rsid w:val="009E4584"/>
    <w:rsid w:val="009E469A"/>
    <w:rsid w:val="009E48E5"/>
    <w:rsid w:val="009E4B7B"/>
    <w:rsid w:val="009E4C5B"/>
    <w:rsid w:val="009E4CF3"/>
    <w:rsid w:val="009E4F6D"/>
    <w:rsid w:val="009E55A7"/>
    <w:rsid w:val="009E5A67"/>
    <w:rsid w:val="009E5E97"/>
    <w:rsid w:val="009E5F08"/>
    <w:rsid w:val="009E63E4"/>
    <w:rsid w:val="009E657A"/>
    <w:rsid w:val="009E6748"/>
    <w:rsid w:val="009E73B6"/>
    <w:rsid w:val="009E7C72"/>
    <w:rsid w:val="009F00F2"/>
    <w:rsid w:val="009F0886"/>
    <w:rsid w:val="009F1506"/>
    <w:rsid w:val="009F16E8"/>
    <w:rsid w:val="009F18AA"/>
    <w:rsid w:val="009F1F3F"/>
    <w:rsid w:val="009F2358"/>
    <w:rsid w:val="009F3476"/>
    <w:rsid w:val="009F352D"/>
    <w:rsid w:val="009F37FE"/>
    <w:rsid w:val="009F3C64"/>
    <w:rsid w:val="009F4834"/>
    <w:rsid w:val="009F4B2B"/>
    <w:rsid w:val="009F4DFC"/>
    <w:rsid w:val="009F505F"/>
    <w:rsid w:val="009F54DA"/>
    <w:rsid w:val="009F6C3A"/>
    <w:rsid w:val="009F72AD"/>
    <w:rsid w:val="00A00A55"/>
    <w:rsid w:val="00A0292E"/>
    <w:rsid w:val="00A02ABD"/>
    <w:rsid w:val="00A02BC9"/>
    <w:rsid w:val="00A02CEE"/>
    <w:rsid w:val="00A02D79"/>
    <w:rsid w:val="00A03501"/>
    <w:rsid w:val="00A03914"/>
    <w:rsid w:val="00A03979"/>
    <w:rsid w:val="00A04350"/>
    <w:rsid w:val="00A04DA1"/>
    <w:rsid w:val="00A05A74"/>
    <w:rsid w:val="00A05DBA"/>
    <w:rsid w:val="00A061AC"/>
    <w:rsid w:val="00A063CF"/>
    <w:rsid w:val="00A06EEC"/>
    <w:rsid w:val="00A07784"/>
    <w:rsid w:val="00A101EC"/>
    <w:rsid w:val="00A10290"/>
    <w:rsid w:val="00A108FA"/>
    <w:rsid w:val="00A11CC2"/>
    <w:rsid w:val="00A11EF0"/>
    <w:rsid w:val="00A1203F"/>
    <w:rsid w:val="00A131E2"/>
    <w:rsid w:val="00A132A6"/>
    <w:rsid w:val="00A13B8F"/>
    <w:rsid w:val="00A13DF3"/>
    <w:rsid w:val="00A140D9"/>
    <w:rsid w:val="00A152EA"/>
    <w:rsid w:val="00A1560C"/>
    <w:rsid w:val="00A1587D"/>
    <w:rsid w:val="00A15A5D"/>
    <w:rsid w:val="00A1656A"/>
    <w:rsid w:val="00A16AA6"/>
    <w:rsid w:val="00A17166"/>
    <w:rsid w:val="00A172E8"/>
    <w:rsid w:val="00A17F31"/>
    <w:rsid w:val="00A1C3F4"/>
    <w:rsid w:val="00A20435"/>
    <w:rsid w:val="00A20E40"/>
    <w:rsid w:val="00A212E6"/>
    <w:rsid w:val="00A213A0"/>
    <w:rsid w:val="00A2160B"/>
    <w:rsid w:val="00A21B72"/>
    <w:rsid w:val="00A236F0"/>
    <w:rsid w:val="00A23754"/>
    <w:rsid w:val="00A240EE"/>
    <w:rsid w:val="00A24176"/>
    <w:rsid w:val="00A254D2"/>
    <w:rsid w:val="00A25595"/>
    <w:rsid w:val="00A25877"/>
    <w:rsid w:val="00A26069"/>
    <w:rsid w:val="00A26160"/>
    <w:rsid w:val="00A2623A"/>
    <w:rsid w:val="00A267EB"/>
    <w:rsid w:val="00A26C56"/>
    <w:rsid w:val="00A27D21"/>
    <w:rsid w:val="00A301E9"/>
    <w:rsid w:val="00A30220"/>
    <w:rsid w:val="00A3037E"/>
    <w:rsid w:val="00A31132"/>
    <w:rsid w:val="00A31F67"/>
    <w:rsid w:val="00A320DA"/>
    <w:rsid w:val="00A32563"/>
    <w:rsid w:val="00A333C8"/>
    <w:rsid w:val="00A33729"/>
    <w:rsid w:val="00A34738"/>
    <w:rsid w:val="00A354C0"/>
    <w:rsid w:val="00A35DBE"/>
    <w:rsid w:val="00A36091"/>
    <w:rsid w:val="00A36727"/>
    <w:rsid w:val="00A36973"/>
    <w:rsid w:val="00A369B9"/>
    <w:rsid w:val="00A36C4E"/>
    <w:rsid w:val="00A36F68"/>
    <w:rsid w:val="00A371A2"/>
    <w:rsid w:val="00A371BA"/>
    <w:rsid w:val="00A376AB"/>
    <w:rsid w:val="00A37A08"/>
    <w:rsid w:val="00A401B5"/>
    <w:rsid w:val="00A409A3"/>
    <w:rsid w:val="00A40A64"/>
    <w:rsid w:val="00A41050"/>
    <w:rsid w:val="00A412D7"/>
    <w:rsid w:val="00A412F5"/>
    <w:rsid w:val="00A41A58"/>
    <w:rsid w:val="00A41B48"/>
    <w:rsid w:val="00A42C55"/>
    <w:rsid w:val="00A43303"/>
    <w:rsid w:val="00A43352"/>
    <w:rsid w:val="00A43748"/>
    <w:rsid w:val="00A443FF"/>
    <w:rsid w:val="00A44905"/>
    <w:rsid w:val="00A452D4"/>
    <w:rsid w:val="00A4619F"/>
    <w:rsid w:val="00A4668A"/>
    <w:rsid w:val="00A467FB"/>
    <w:rsid w:val="00A4769B"/>
    <w:rsid w:val="00A51459"/>
    <w:rsid w:val="00A51754"/>
    <w:rsid w:val="00A51FF9"/>
    <w:rsid w:val="00A526B2"/>
    <w:rsid w:val="00A52C16"/>
    <w:rsid w:val="00A53D54"/>
    <w:rsid w:val="00A54BE2"/>
    <w:rsid w:val="00A54DB2"/>
    <w:rsid w:val="00A553D7"/>
    <w:rsid w:val="00A55D72"/>
    <w:rsid w:val="00A564B0"/>
    <w:rsid w:val="00A567DB"/>
    <w:rsid w:val="00A575F4"/>
    <w:rsid w:val="00A57881"/>
    <w:rsid w:val="00A57B28"/>
    <w:rsid w:val="00A57EA7"/>
    <w:rsid w:val="00A608B8"/>
    <w:rsid w:val="00A60E62"/>
    <w:rsid w:val="00A62128"/>
    <w:rsid w:val="00A639C7"/>
    <w:rsid w:val="00A639F2"/>
    <w:rsid w:val="00A63E9C"/>
    <w:rsid w:val="00A649D0"/>
    <w:rsid w:val="00A651AA"/>
    <w:rsid w:val="00A65AC2"/>
    <w:rsid w:val="00A65CF6"/>
    <w:rsid w:val="00A66019"/>
    <w:rsid w:val="00A66348"/>
    <w:rsid w:val="00A6659D"/>
    <w:rsid w:val="00A66AE5"/>
    <w:rsid w:val="00A67B48"/>
    <w:rsid w:val="00A70A3A"/>
    <w:rsid w:val="00A70B75"/>
    <w:rsid w:val="00A70BB6"/>
    <w:rsid w:val="00A711B5"/>
    <w:rsid w:val="00A714B1"/>
    <w:rsid w:val="00A7196B"/>
    <w:rsid w:val="00A71D6F"/>
    <w:rsid w:val="00A723E2"/>
    <w:rsid w:val="00A72AA6"/>
    <w:rsid w:val="00A72C64"/>
    <w:rsid w:val="00A73AB3"/>
    <w:rsid w:val="00A73DF3"/>
    <w:rsid w:val="00A74660"/>
    <w:rsid w:val="00A75555"/>
    <w:rsid w:val="00A757E6"/>
    <w:rsid w:val="00A75A43"/>
    <w:rsid w:val="00A75DD8"/>
    <w:rsid w:val="00A75E11"/>
    <w:rsid w:val="00A765AF"/>
    <w:rsid w:val="00A805F3"/>
    <w:rsid w:val="00A8074F"/>
    <w:rsid w:val="00A81C39"/>
    <w:rsid w:val="00A82185"/>
    <w:rsid w:val="00A82857"/>
    <w:rsid w:val="00A83365"/>
    <w:rsid w:val="00A835A9"/>
    <w:rsid w:val="00A83764"/>
    <w:rsid w:val="00A83A5A"/>
    <w:rsid w:val="00A83F0A"/>
    <w:rsid w:val="00A84444"/>
    <w:rsid w:val="00A855BC"/>
    <w:rsid w:val="00A857C2"/>
    <w:rsid w:val="00A85D5F"/>
    <w:rsid w:val="00A86080"/>
    <w:rsid w:val="00A8647F"/>
    <w:rsid w:val="00A8651C"/>
    <w:rsid w:val="00A8783C"/>
    <w:rsid w:val="00A87906"/>
    <w:rsid w:val="00A87B39"/>
    <w:rsid w:val="00A87B72"/>
    <w:rsid w:val="00A87E42"/>
    <w:rsid w:val="00A9069A"/>
    <w:rsid w:val="00A9069C"/>
    <w:rsid w:val="00A9072A"/>
    <w:rsid w:val="00A90853"/>
    <w:rsid w:val="00A90BEF"/>
    <w:rsid w:val="00A911E8"/>
    <w:rsid w:val="00A915A8"/>
    <w:rsid w:val="00A916F5"/>
    <w:rsid w:val="00A91FB3"/>
    <w:rsid w:val="00A92068"/>
    <w:rsid w:val="00A92997"/>
    <w:rsid w:val="00A92C66"/>
    <w:rsid w:val="00A931D4"/>
    <w:rsid w:val="00A9336B"/>
    <w:rsid w:val="00A9369E"/>
    <w:rsid w:val="00A93BB8"/>
    <w:rsid w:val="00A940A0"/>
    <w:rsid w:val="00A94217"/>
    <w:rsid w:val="00A948D5"/>
    <w:rsid w:val="00A953BB"/>
    <w:rsid w:val="00A9570D"/>
    <w:rsid w:val="00A95FE0"/>
    <w:rsid w:val="00A96DCA"/>
    <w:rsid w:val="00A96E76"/>
    <w:rsid w:val="00A9735C"/>
    <w:rsid w:val="00A97472"/>
    <w:rsid w:val="00A978BE"/>
    <w:rsid w:val="00A97B25"/>
    <w:rsid w:val="00AA028F"/>
    <w:rsid w:val="00AA0470"/>
    <w:rsid w:val="00AA0731"/>
    <w:rsid w:val="00AA113B"/>
    <w:rsid w:val="00AA143D"/>
    <w:rsid w:val="00AA1B2C"/>
    <w:rsid w:val="00AA25F7"/>
    <w:rsid w:val="00AA2632"/>
    <w:rsid w:val="00AA3102"/>
    <w:rsid w:val="00AA32A1"/>
    <w:rsid w:val="00AA3669"/>
    <w:rsid w:val="00AA378D"/>
    <w:rsid w:val="00AA3D6B"/>
    <w:rsid w:val="00AA460B"/>
    <w:rsid w:val="00AA4B7A"/>
    <w:rsid w:val="00AA4E40"/>
    <w:rsid w:val="00AA52AF"/>
    <w:rsid w:val="00AA551E"/>
    <w:rsid w:val="00AA5C63"/>
    <w:rsid w:val="00AA725F"/>
    <w:rsid w:val="00AA72B0"/>
    <w:rsid w:val="00AA72D1"/>
    <w:rsid w:val="00AA7320"/>
    <w:rsid w:val="00AA78AE"/>
    <w:rsid w:val="00AB07B8"/>
    <w:rsid w:val="00AB0D28"/>
    <w:rsid w:val="00AB0EA2"/>
    <w:rsid w:val="00AB180B"/>
    <w:rsid w:val="00AB260C"/>
    <w:rsid w:val="00AB2DB1"/>
    <w:rsid w:val="00AB3AD4"/>
    <w:rsid w:val="00AB417B"/>
    <w:rsid w:val="00AB49BE"/>
    <w:rsid w:val="00AB5E7E"/>
    <w:rsid w:val="00AB6396"/>
    <w:rsid w:val="00AB6A67"/>
    <w:rsid w:val="00AB6FC6"/>
    <w:rsid w:val="00AB7B68"/>
    <w:rsid w:val="00AC0647"/>
    <w:rsid w:val="00AC0782"/>
    <w:rsid w:val="00AC09E4"/>
    <w:rsid w:val="00AC0B57"/>
    <w:rsid w:val="00AC1473"/>
    <w:rsid w:val="00AC2412"/>
    <w:rsid w:val="00AC2471"/>
    <w:rsid w:val="00AC2935"/>
    <w:rsid w:val="00AC2B96"/>
    <w:rsid w:val="00AC457B"/>
    <w:rsid w:val="00AC58ED"/>
    <w:rsid w:val="00AC5EEB"/>
    <w:rsid w:val="00AC612D"/>
    <w:rsid w:val="00AC63B3"/>
    <w:rsid w:val="00AC6BA6"/>
    <w:rsid w:val="00AD1D36"/>
    <w:rsid w:val="00AD1FC2"/>
    <w:rsid w:val="00AD2092"/>
    <w:rsid w:val="00AD2518"/>
    <w:rsid w:val="00AD258F"/>
    <w:rsid w:val="00AD2B93"/>
    <w:rsid w:val="00AD3B44"/>
    <w:rsid w:val="00AD46C2"/>
    <w:rsid w:val="00AD51E0"/>
    <w:rsid w:val="00AD5B15"/>
    <w:rsid w:val="00AD5C47"/>
    <w:rsid w:val="00AD5CD4"/>
    <w:rsid w:val="00AD719A"/>
    <w:rsid w:val="00AD7618"/>
    <w:rsid w:val="00AE0037"/>
    <w:rsid w:val="00AE009F"/>
    <w:rsid w:val="00AE02DA"/>
    <w:rsid w:val="00AE0659"/>
    <w:rsid w:val="00AE12A3"/>
    <w:rsid w:val="00AE22E7"/>
    <w:rsid w:val="00AE2458"/>
    <w:rsid w:val="00AE24C6"/>
    <w:rsid w:val="00AE26EF"/>
    <w:rsid w:val="00AE3484"/>
    <w:rsid w:val="00AE4CA3"/>
    <w:rsid w:val="00AE5A7F"/>
    <w:rsid w:val="00AE6FA7"/>
    <w:rsid w:val="00AE77A9"/>
    <w:rsid w:val="00AE780E"/>
    <w:rsid w:val="00AE7D10"/>
    <w:rsid w:val="00AE7E1D"/>
    <w:rsid w:val="00AF0DE6"/>
    <w:rsid w:val="00AF1C2B"/>
    <w:rsid w:val="00AF2293"/>
    <w:rsid w:val="00AF2420"/>
    <w:rsid w:val="00AF27C4"/>
    <w:rsid w:val="00AF297E"/>
    <w:rsid w:val="00AF2A1F"/>
    <w:rsid w:val="00AF3392"/>
    <w:rsid w:val="00AF3831"/>
    <w:rsid w:val="00AF4371"/>
    <w:rsid w:val="00AF4417"/>
    <w:rsid w:val="00AF48AB"/>
    <w:rsid w:val="00AF5924"/>
    <w:rsid w:val="00AF5C0F"/>
    <w:rsid w:val="00AF5E68"/>
    <w:rsid w:val="00AF6981"/>
    <w:rsid w:val="00AF764E"/>
    <w:rsid w:val="00B002A0"/>
    <w:rsid w:val="00B00E04"/>
    <w:rsid w:val="00B01935"/>
    <w:rsid w:val="00B0222C"/>
    <w:rsid w:val="00B047B3"/>
    <w:rsid w:val="00B047BA"/>
    <w:rsid w:val="00B047DB"/>
    <w:rsid w:val="00B04A83"/>
    <w:rsid w:val="00B05AD8"/>
    <w:rsid w:val="00B06983"/>
    <w:rsid w:val="00B0A37D"/>
    <w:rsid w:val="00B112C7"/>
    <w:rsid w:val="00B113E4"/>
    <w:rsid w:val="00B12085"/>
    <w:rsid w:val="00B12E14"/>
    <w:rsid w:val="00B1347E"/>
    <w:rsid w:val="00B13C01"/>
    <w:rsid w:val="00B13C4B"/>
    <w:rsid w:val="00B13C65"/>
    <w:rsid w:val="00B13D4B"/>
    <w:rsid w:val="00B13F48"/>
    <w:rsid w:val="00B1427E"/>
    <w:rsid w:val="00B145DB"/>
    <w:rsid w:val="00B14808"/>
    <w:rsid w:val="00B14C17"/>
    <w:rsid w:val="00B15826"/>
    <w:rsid w:val="00B15C15"/>
    <w:rsid w:val="00B167FC"/>
    <w:rsid w:val="00B16BF6"/>
    <w:rsid w:val="00B179BE"/>
    <w:rsid w:val="00B17B81"/>
    <w:rsid w:val="00B17F92"/>
    <w:rsid w:val="00B20DCC"/>
    <w:rsid w:val="00B20F90"/>
    <w:rsid w:val="00B21771"/>
    <w:rsid w:val="00B21962"/>
    <w:rsid w:val="00B21F6D"/>
    <w:rsid w:val="00B2222B"/>
    <w:rsid w:val="00B2263A"/>
    <w:rsid w:val="00B228AE"/>
    <w:rsid w:val="00B22DF2"/>
    <w:rsid w:val="00B232C5"/>
    <w:rsid w:val="00B24162"/>
    <w:rsid w:val="00B24792"/>
    <w:rsid w:val="00B2482B"/>
    <w:rsid w:val="00B25673"/>
    <w:rsid w:val="00B25A83"/>
    <w:rsid w:val="00B25C65"/>
    <w:rsid w:val="00B25FBA"/>
    <w:rsid w:val="00B260CF"/>
    <w:rsid w:val="00B3014C"/>
    <w:rsid w:val="00B3017A"/>
    <w:rsid w:val="00B30666"/>
    <w:rsid w:val="00B30A72"/>
    <w:rsid w:val="00B30B51"/>
    <w:rsid w:val="00B30C42"/>
    <w:rsid w:val="00B3189A"/>
    <w:rsid w:val="00B31D2C"/>
    <w:rsid w:val="00B3247E"/>
    <w:rsid w:val="00B32923"/>
    <w:rsid w:val="00B333A8"/>
    <w:rsid w:val="00B33518"/>
    <w:rsid w:val="00B34108"/>
    <w:rsid w:val="00B341E2"/>
    <w:rsid w:val="00B34233"/>
    <w:rsid w:val="00B34960"/>
    <w:rsid w:val="00B355FD"/>
    <w:rsid w:val="00B35E5A"/>
    <w:rsid w:val="00B368DC"/>
    <w:rsid w:val="00B36DFF"/>
    <w:rsid w:val="00B37DA8"/>
    <w:rsid w:val="00B40503"/>
    <w:rsid w:val="00B40D7A"/>
    <w:rsid w:val="00B40EA5"/>
    <w:rsid w:val="00B40FE0"/>
    <w:rsid w:val="00B4104A"/>
    <w:rsid w:val="00B415C4"/>
    <w:rsid w:val="00B41863"/>
    <w:rsid w:val="00B418A6"/>
    <w:rsid w:val="00B420CC"/>
    <w:rsid w:val="00B42A37"/>
    <w:rsid w:val="00B43BF1"/>
    <w:rsid w:val="00B43D80"/>
    <w:rsid w:val="00B4439E"/>
    <w:rsid w:val="00B44AAE"/>
    <w:rsid w:val="00B44FB8"/>
    <w:rsid w:val="00B4527E"/>
    <w:rsid w:val="00B453A4"/>
    <w:rsid w:val="00B456E5"/>
    <w:rsid w:val="00B458BF"/>
    <w:rsid w:val="00B45B52"/>
    <w:rsid w:val="00B46921"/>
    <w:rsid w:val="00B475C1"/>
    <w:rsid w:val="00B478B3"/>
    <w:rsid w:val="00B50C42"/>
    <w:rsid w:val="00B5182A"/>
    <w:rsid w:val="00B51D66"/>
    <w:rsid w:val="00B5242D"/>
    <w:rsid w:val="00B524AF"/>
    <w:rsid w:val="00B52562"/>
    <w:rsid w:val="00B52DA1"/>
    <w:rsid w:val="00B53817"/>
    <w:rsid w:val="00B53E1B"/>
    <w:rsid w:val="00B540A1"/>
    <w:rsid w:val="00B54173"/>
    <w:rsid w:val="00B54895"/>
    <w:rsid w:val="00B55111"/>
    <w:rsid w:val="00B5567C"/>
    <w:rsid w:val="00B556B9"/>
    <w:rsid w:val="00B55981"/>
    <w:rsid w:val="00B55F18"/>
    <w:rsid w:val="00B57434"/>
    <w:rsid w:val="00B60222"/>
    <w:rsid w:val="00B6055D"/>
    <w:rsid w:val="00B60AC1"/>
    <w:rsid w:val="00B610EF"/>
    <w:rsid w:val="00B617F1"/>
    <w:rsid w:val="00B61831"/>
    <w:rsid w:val="00B62835"/>
    <w:rsid w:val="00B63351"/>
    <w:rsid w:val="00B635EB"/>
    <w:rsid w:val="00B63925"/>
    <w:rsid w:val="00B6408C"/>
    <w:rsid w:val="00B6424F"/>
    <w:rsid w:val="00B64AF1"/>
    <w:rsid w:val="00B65308"/>
    <w:rsid w:val="00B657B8"/>
    <w:rsid w:val="00B65989"/>
    <w:rsid w:val="00B66A28"/>
    <w:rsid w:val="00B66A80"/>
    <w:rsid w:val="00B6707E"/>
    <w:rsid w:val="00B67F09"/>
    <w:rsid w:val="00B70345"/>
    <w:rsid w:val="00B7133B"/>
    <w:rsid w:val="00B71E51"/>
    <w:rsid w:val="00B7273D"/>
    <w:rsid w:val="00B731EB"/>
    <w:rsid w:val="00B7361C"/>
    <w:rsid w:val="00B74508"/>
    <w:rsid w:val="00B7460A"/>
    <w:rsid w:val="00B7495D"/>
    <w:rsid w:val="00B74EDF"/>
    <w:rsid w:val="00B7503B"/>
    <w:rsid w:val="00B75699"/>
    <w:rsid w:val="00B759B8"/>
    <w:rsid w:val="00B75C69"/>
    <w:rsid w:val="00B75D48"/>
    <w:rsid w:val="00B76EA9"/>
    <w:rsid w:val="00B779EA"/>
    <w:rsid w:val="00B77FAE"/>
    <w:rsid w:val="00B7F25C"/>
    <w:rsid w:val="00B80817"/>
    <w:rsid w:val="00B80A8B"/>
    <w:rsid w:val="00B80E2D"/>
    <w:rsid w:val="00B81702"/>
    <w:rsid w:val="00B81D51"/>
    <w:rsid w:val="00B81E89"/>
    <w:rsid w:val="00B81F57"/>
    <w:rsid w:val="00B82965"/>
    <w:rsid w:val="00B82E2B"/>
    <w:rsid w:val="00B831E5"/>
    <w:rsid w:val="00B835E8"/>
    <w:rsid w:val="00B836AB"/>
    <w:rsid w:val="00B843A7"/>
    <w:rsid w:val="00B845DB"/>
    <w:rsid w:val="00B84A93"/>
    <w:rsid w:val="00B84FCB"/>
    <w:rsid w:val="00B85519"/>
    <w:rsid w:val="00B85FA7"/>
    <w:rsid w:val="00B86149"/>
    <w:rsid w:val="00B86191"/>
    <w:rsid w:val="00B86A4A"/>
    <w:rsid w:val="00B86F43"/>
    <w:rsid w:val="00B8700A"/>
    <w:rsid w:val="00B871CB"/>
    <w:rsid w:val="00B87DA3"/>
    <w:rsid w:val="00B916C6"/>
    <w:rsid w:val="00B91798"/>
    <w:rsid w:val="00B92439"/>
    <w:rsid w:val="00B926F3"/>
    <w:rsid w:val="00B92B41"/>
    <w:rsid w:val="00B93614"/>
    <w:rsid w:val="00B938AF"/>
    <w:rsid w:val="00B946C3"/>
    <w:rsid w:val="00B94DAE"/>
    <w:rsid w:val="00B96A2D"/>
    <w:rsid w:val="00B96A43"/>
    <w:rsid w:val="00B9791D"/>
    <w:rsid w:val="00B9793E"/>
    <w:rsid w:val="00B9796D"/>
    <w:rsid w:val="00B97A60"/>
    <w:rsid w:val="00B97A66"/>
    <w:rsid w:val="00BA135C"/>
    <w:rsid w:val="00BA1432"/>
    <w:rsid w:val="00BA14E8"/>
    <w:rsid w:val="00BA23E3"/>
    <w:rsid w:val="00BA2E7D"/>
    <w:rsid w:val="00BA3B78"/>
    <w:rsid w:val="00BA4701"/>
    <w:rsid w:val="00BA490C"/>
    <w:rsid w:val="00BA4E75"/>
    <w:rsid w:val="00BA54AF"/>
    <w:rsid w:val="00BA579F"/>
    <w:rsid w:val="00BA69D1"/>
    <w:rsid w:val="00BA7B29"/>
    <w:rsid w:val="00BA7E7B"/>
    <w:rsid w:val="00BB0D9F"/>
    <w:rsid w:val="00BB1480"/>
    <w:rsid w:val="00BB160D"/>
    <w:rsid w:val="00BB173D"/>
    <w:rsid w:val="00BB20F8"/>
    <w:rsid w:val="00BB3299"/>
    <w:rsid w:val="00BB3DC1"/>
    <w:rsid w:val="00BB4A22"/>
    <w:rsid w:val="00BB6670"/>
    <w:rsid w:val="00BB682F"/>
    <w:rsid w:val="00BC0262"/>
    <w:rsid w:val="00BC0552"/>
    <w:rsid w:val="00BC0757"/>
    <w:rsid w:val="00BC0C12"/>
    <w:rsid w:val="00BC0FBD"/>
    <w:rsid w:val="00BC1657"/>
    <w:rsid w:val="00BC16E4"/>
    <w:rsid w:val="00BC1D4F"/>
    <w:rsid w:val="00BC1F7E"/>
    <w:rsid w:val="00BC2313"/>
    <w:rsid w:val="00BC25FC"/>
    <w:rsid w:val="00BC39DE"/>
    <w:rsid w:val="00BC3B84"/>
    <w:rsid w:val="00BC3EBF"/>
    <w:rsid w:val="00BC411B"/>
    <w:rsid w:val="00BC44B4"/>
    <w:rsid w:val="00BC4B1A"/>
    <w:rsid w:val="00BC4C0B"/>
    <w:rsid w:val="00BC51D2"/>
    <w:rsid w:val="00BC5383"/>
    <w:rsid w:val="00BC55B5"/>
    <w:rsid w:val="00BC560A"/>
    <w:rsid w:val="00BC5739"/>
    <w:rsid w:val="00BC5756"/>
    <w:rsid w:val="00BC69C2"/>
    <w:rsid w:val="00BC6AF5"/>
    <w:rsid w:val="00BC738D"/>
    <w:rsid w:val="00BC750C"/>
    <w:rsid w:val="00BC7B3F"/>
    <w:rsid w:val="00BD0048"/>
    <w:rsid w:val="00BD04DE"/>
    <w:rsid w:val="00BD0FC8"/>
    <w:rsid w:val="00BD14E2"/>
    <w:rsid w:val="00BD156E"/>
    <w:rsid w:val="00BD1960"/>
    <w:rsid w:val="00BD1D33"/>
    <w:rsid w:val="00BD2B9A"/>
    <w:rsid w:val="00BD4661"/>
    <w:rsid w:val="00BD4888"/>
    <w:rsid w:val="00BD4D94"/>
    <w:rsid w:val="00BD540B"/>
    <w:rsid w:val="00BD54A4"/>
    <w:rsid w:val="00BD5AAF"/>
    <w:rsid w:val="00BD6011"/>
    <w:rsid w:val="00BD719C"/>
    <w:rsid w:val="00BD73FB"/>
    <w:rsid w:val="00BD7A30"/>
    <w:rsid w:val="00BD7F6A"/>
    <w:rsid w:val="00BE03F5"/>
    <w:rsid w:val="00BE0CC8"/>
    <w:rsid w:val="00BE1B6B"/>
    <w:rsid w:val="00BE1BBB"/>
    <w:rsid w:val="00BE2208"/>
    <w:rsid w:val="00BE39C0"/>
    <w:rsid w:val="00BE3A77"/>
    <w:rsid w:val="00BE3D2A"/>
    <w:rsid w:val="00BE3FC3"/>
    <w:rsid w:val="00BE6789"/>
    <w:rsid w:val="00BE71E0"/>
    <w:rsid w:val="00BE745F"/>
    <w:rsid w:val="00BE7836"/>
    <w:rsid w:val="00BE7B56"/>
    <w:rsid w:val="00BE7C68"/>
    <w:rsid w:val="00BF0449"/>
    <w:rsid w:val="00BF060A"/>
    <w:rsid w:val="00BF0686"/>
    <w:rsid w:val="00BF1CA9"/>
    <w:rsid w:val="00BF2413"/>
    <w:rsid w:val="00BF2769"/>
    <w:rsid w:val="00BF2E47"/>
    <w:rsid w:val="00BF2F62"/>
    <w:rsid w:val="00BF342B"/>
    <w:rsid w:val="00BF5387"/>
    <w:rsid w:val="00BF561E"/>
    <w:rsid w:val="00BF655A"/>
    <w:rsid w:val="00BF7930"/>
    <w:rsid w:val="00C00394"/>
    <w:rsid w:val="00C0048A"/>
    <w:rsid w:val="00C00644"/>
    <w:rsid w:val="00C00741"/>
    <w:rsid w:val="00C0112E"/>
    <w:rsid w:val="00C01EB3"/>
    <w:rsid w:val="00C01EB4"/>
    <w:rsid w:val="00C0222C"/>
    <w:rsid w:val="00C023F7"/>
    <w:rsid w:val="00C02586"/>
    <w:rsid w:val="00C02D90"/>
    <w:rsid w:val="00C035A6"/>
    <w:rsid w:val="00C03C7B"/>
    <w:rsid w:val="00C03EF6"/>
    <w:rsid w:val="00C0424B"/>
    <w:rsid w:val="00C0432D"/>
    <w:rsid w:val="00C0467C"/>
    <w:rsid w:val="00C0484A"/>
    <w:rsid w:val="00C051C0"/>
    <w:rsid w:val="00C05207"/>
    <w:rsid w:val="00C0596E"/>
    <w:rsid w:val="00C05BA9"/>
    <w:rsid w:val="00C05D72"/>
    <w:rsid w:val="00C06AF5"/>
    <w:rsid w:val="00C07A5A"/>
    <w:rsid w:val="00C103B6"/>
    <w:rsid w:val="00C10526"/>
    <w:rsid w:val="00C113BA"/>
    <w:rsid w:val="00C11A71"/>
    <w:rsid w:val="00C11DFB"/>
    <w:rsid w:val="00C11F54"/>
    <w:rsid w:val="00C12464"/>
    <w:rsid w:val="00C1465B"/>
    <w:rsid w:val="00C14B2F"/>
    <w:rsid w:val="00C14B87"/>
    <w:rsid w:val="00C15513"/>
    <w:rsid w:val="00C157F5"/>
    <w:rsid w:val="00C1610C"/>
    <w:rsid w:val="00C16539"/>
    <w:rsid w:val="00C16892"/>
    <w:rsid w:val="00C16E15"/>
    <w:rsid w:val="00C176E7"/>
    <w:rsid w:val="00C1777D"/>
    <w:rsid w:val="00C17A6F"/>
    <w:rsid w:val="00C17C0E"/>
    <w:rsid w:val="00C1D301"/>
    <w:rsid w:val="00C213EF"/>
    <w:rsid w:val="00C2170E"/>
    <w:rsid w:val="00C21A45"/>
    <w:rsid w:val="00C21BEC"/>
    <w:rsid w:val="00C21CD8"/>
    <w:rsid w:val="00C225DD"/>
    <w:rsid w:val="00C22929"/>
    <w:rsid w:val="00C22A46"/>
    <w:rsid w:val="00C23905"/>
    <w:rsid w:val="00C244B0"/>
    <w:rsid w:val="00C2515F"/>
    <w:rsid w:val="00C252F5"/>
    <w:rsid w:val="00C25B89"/>
    <w:rsid w:val="00C2715B"/>
    <w:rsid w:val="00C27D4B"/>
    <w:rsid w:val="00C30EF3"/>
    <w:rsid w:val="00C3127E"/>
    <w:rsid w:val="00C313B7"/>
    <w:rsid w:val="00C314FC"/>
    <w:rsid w:val="00C315AD"/>
    <w:rsid w:val="00C32DFE"/>
    <w:rsid w:val="00C32E87"/>
    <w:rsid w:val="00C33164"/>
    <w:rsid w:val="00C33C34"/>
    <w:rsid w:val="00C34070"/>
    <w:rsid w:val="00C349FB"/>
    <w:rsid w:val="00C34DB1"/>
    <w:rsid w:val="00C35031"/>
    <w:rsid w:val="00C35AFD"/>
    <w:rsid w:val="00C3629B"/>
    <w:rsid w:val="00C36305"/>
    <w:rsid w:val="00C365A7"/>
    <w:rsid w:val="00C366BA"/>
    <w:rsid w:val="00C36976"/>
    <w:rsid w:val="00C36D9D"/>
    <w:rsid w:val="00C376C6"/>
    <w:rsid w:val="00C37D0D"/>
    <w:rsid w:val="00C37D12"/>
    <w:rsid w:val="00C40945"/>
    <w:rsid w:val="00C4096D"/>
    <w:rsid w:val="00C40B0A"/>
    <w:rsid w:val="00C412AA"/>
    <w:rsid w:val="00C418B5"/>
    <w:rsid w:val="00C41CB9"/>
    <w:rsid w:val="00C41D5C"/>
    <w:rsid w:val="00C41F62"/>
    <w:rsid w:val="00C425CD"/>
    <w:rsid w:val="00C426CF"/>
    <w:rsid w:val="00C43079"/>
    <w:rsid w:val="00C4327F"/>
    <w:rsid w:val="00C43D5E"/>
    <w:rsid w:val="00C44BF8"/>
    <w:rsid w:val="00C46587"/>
    <w:rsid w:val="00C50848"/>
    <w:rsid w:val="00C5139E"/>
    <w:rsid w:val="00C5333A"/>
    <w:rsid w:val="00C536D6"/>
    <w:rsid w:val="00C537A6"/>
    <w:rsid w:val="00C53F87"/>
    <w:rsid w:val="00C545FF"/>
    <w:rsid w:val="00C5478E"/>
    <w:rsid w:val="00C5513C"/>
    <w:rsid w:val="00C553A1"/>
    <w:rsid w:val="00C555B8"/>
    <w:rsid w:val="00C55C3C"/>
    <w:rsid w:val="00C5652D"/>
    <w:rsid w:val="00C56D0C"/>
    <w:rsid w:val="00C56D3B"/>
    <w:rsid w:val="00C56D6D"/>
    <w:rsid w:val="00C56F3D"/>
    <w:rsid w:val="00C56F7B"/>
    <w:rsid w:val="00C57858"/>
    <w:rsid w:val="00C57BD0"/>
    <w:rsid w:val="00C57D58"/>
    <w:rsid w:val="00C57F1A"/>
    <w:rsid w:val="00C60996"/>
    <w:rsid w:val="00C60CD6"/>
    <w:rsid w:val="00C61133"/>
    <w:rsid w:val="00C6163B"/>
    <w:rsid w:val="00C61A37"/>
    <w:rsid w:val="00C624FA"/>
    <w:rsid w:val="00C6260C"/>
    <w:rsid w:val="00C6263D"/>
    <w:rsid w:val="00C6277A"/>
    <w:rsid w:val="00C62C5F"/>
    <w:rsid w:val="00C62FE5"/>
    <w:rsid w:val="00C63140"/>
    <w:rsid w:val="00C63262"/>
    <w:rsid w:val="00C6392E"/>
    <w:rsid w:val="00C63947"/>
    <w:rsid w:val="00C63DE6"/>
    <w:rsid w:val="00C6401C"/>
    <w:rsid w:val="00C64C2F"/>
    <w:rsid w:val="00C64D31"/>
    <w:rsid w:val="00C64F4E"/>
    <w:rsid w:val="00C658C3"/>
    <w:rsid w:val="00C658E5"/>
    <w:rsid w:val="00C6593D"/>
    <w:rsid w:val="00C65E91"/>
    <w:rsid w:val="00C66500"/>
    <w:rsid w:val="00C67575"/>
    <w:rsid w:val="00C6EC51"/>
    <w:rsid w:val="00C70437"/>
    <w:rsid w:val="00C704CA"/>
    <w:rsid w:val="00C70745"/>
    <w:rsid w:val="00C7074F"/>
    <w:rsid w:val="00C70A39"/>
    <w:rsid w:val="00C7102D"/>
    <w:rsid w:val="00C720C1"/>
    <w:rsid w:val="00C7232C"/>
    <w:rsid w:val="00C7295C"/>
    <w:rsid w:val="00C729C7"/>
    <w:rsid w:val="00C72E79"/>
    <w:rsid w:val="00C73774"/>
    <w:rsid w:val="00C739CB"/>
    <w:rsid w:val="00C73FBD"/>
    <w:rsid w:val="00C74290"/>
    <w:rsid w:val="00C74633"/>
    <w:rsid w:val="00C748E0"/>
    <w:rsid w:val="00C75800"/>
    <w:rsid w:val="00C75B97"/>
    <w:rsid w:val="00C75C96"/>
    <w:rsid w:val="00C75F76"/>
    <w:rsid w:val="00C76032"/>
    <w:rsid w:val="00C7644D"/>
    <w:rsid w:val="00C76B58"/>
    <w:rsid w:val="00C76C40"/>
    <w:rsid w:val="00C76D88"/>
    <w:rsid w:val="00C772D4"/>
    <w:rsid w:val="00C773EC"/>
    <w:rsid w:val="00C77C59"/>
    <w:rsid w:val="00C7DC02"/>
    <w:rsid w:val="00C8077B"/>
    <w:rsid w:val="00C80A70"/>
    <w:rsid w:val="00C80CD9"/>
    <w:rsid w:val="00C82053"/>
    <w:rsid w:val="00C822E7"/>
    <w:rsid w:val="00C823F0"/>
    <w:rsid w:val="00C8293F"/>
    <w:rsid w:val="00C82946"/>
    <w:rsid w:val="00C82DCA"/>
    <w:rsid w:val="00C82FA9"/>
    <w:rsid w:val="00C8440C"/>
    <w:rsid w:val="00C84729"/>
    <w:rsid w:val="00C85548"/>
    <w:rsid w:val="00C8567D"/>
    <w:rsid w:val="00C862B6"/>
    <w:rsid w:val="00C87C6A"/>
    <w:rsid w:val="00C9002B"/>
    <w:rsid w:val="00C90191"/>
    <w:rsid w:val="00C90EA6"/>
    <w:rsid w:val="00C91679"/>
    <w:rsid w:val="00C916AE"/>
    <w:rsid w:val="00C91F82"/>
    <w:rsid w:val="00C91FB5"/>
    <w:rsid w:val="00C91FD9"/>
    <w:rsid w:val="00C92582"/>
    <w:rsid w:val="00C92CB6"/>
    <w:rsid w:val="00C92D25"/>
    <w:rsid w:val="00C92DB1"/>
    <w:rsid w:val="00C92E42"/>
    <w:rsid w:val="00C93883"/>
    <w:rsid w:val="00C9397A"/>
    <w:rsid w:val="00C93A66"/>
    <w:rsid w:val="00C94260"/>
    <w:rsid w:val="00C94C85"/>
    <w:rsid w:val="00C94ED7"/>
    <w:rsid w:val="00C956BF"/>
    <w:rsid w:val="00C95A9D"/>
    <w:rsid w:val="00C95AAC"/>
    <w:rsid w:val="00C95D82"/>
    <w:rsid w:val="00C96B49"/>
    <w:rsid w:val="00C96E77"/>
    <w:rsid w:val="00C9788C"/>
    <w:rsid w:val="00C9BDCD"/>
    <w:rsid w:val="00CA001E"/>
    <w:rsid w:val="00CA033D"/>
    <w:rsid w:val="00CA0990"/>
    <w:rsid w:val="00CA0A55"/>
    <w:rsid w:val="00CA0ED9"/>
    <w:rsid w:val="00CA17AC"/>
    <w:rsid w:val="00CA2679"/>
    <w:rsid w:val="00CA294D"/>
    <w:rsid w:val="00CA2A0A"/>
    <w:rsid w:val="00CA30C9"/>
    <w:rsid w:val="00CA31AF"/>
    <w:rsid w:val="00CA3EBA"/>
    <w:rsid w:val="00CA430B"/>
    <w:rsid w:val="00CA4980"/>
    <w:rsid w:val="00CA4DED"/>
    <w:rsid w:val="00CA4F64"/>
    <w:rsid w:val="00CA53C9"/>
    <w:rsid w:val="00CA5FDE"/>
    <w:rsid w:val="00CA628C"/>
    <w:rsid w:val="00CA6C0D"/>
    <w:rsid w:val="00CA70C9"/>
    <w:rsid w:val="00CA7569"/>
    <w:rsid w:val="00CA7E83"/>
    <w:rsid w:val="00CB0FBB"/>
    <w:rsid w:val="00CB1127"/>
    <w:rsid w:val="00CB1363"/>
    <w:rsid w:val="00CB1809"/>
    <w:rsid w:val="00CB18C5"/>
    <w:rsid w:val="00CB1940"/>
    <w:rsid w:val="00CB1B30"/>
    <w:rsid w:val="00CB2210"/>
    <w:rsid w:val="00CB2286"/>
    <w:rsid w:val="00CB2302"/>
    <w:rsid w:val="00CB24BB"/>
    <w:rsid w:val="00CB2C0B"/>
    <w:rsid w:val="00CB2CF2"/>
    <w:rsid w:val="00CB3508"/>
    <w:rsid w:val="00CB38C8"/>
    <w:rsid w:val="00CB4109"/>
    <w:rsid w:val="00CB42D0"/>
    <w:rsid w:val="00CB4C28"/>
    <w:rsid w:val="00CB5010"/>
    <w:rsid w:val="00CB50FB"/>
    <w:rsid w:val="00CB5BEC"/>
    <w:rsid w:val="00CB643E"/>
    <w:rsid w:val="00CB67F4"/>
    <w:rsid w:val="00CB7403"/>
    <w:rsid w:val="00CC1E97"/>
    <w:rsid w:val="00CC1F73"/>
    <w:rsid w:val="00CC24CE"/>
    <w:rsid w:val="00CC29A2"/>
    <w:rsid w:val="00CC2A1F"/>
    <w:rsid w:val="00CC2F3B"/>
    <w:rsid w:val="00CC53BB"/>
    <w:rsid w:val="00CC5FF1"/>
    <w:rsid w:val="00CC66A0"/>
    <w:rsid w:val="00CC6936"/>
    <w:rsid w:val="00CC6B6C"/>
    <w:rsid w:val="00CC6CF6"/>
    <w:rsid w:val="00CC6D91"/>
    <w:rsid w:val="00CC6F01"/>
    <w:rsid w:val="00CD09BA"/>
    <w:rsid w:val="00CD1337"/>
    <w:rsid w:val="00CD14E0"/>
    <w:rsid w:val="00CD2E2B"/>
    <w:rsid w:val="00CD2FD7"/>
    <w:rsid w:val="00CD3325"/>
    <w:rsid w:val="00CD3A7F"/>
    <w:rsid w:val="00CD3CDF"/>
    <w:rsid w:val="00CD4911"/>
    <w:rsid w:val="00CD4C83"/>
    <w:rsid w:val="00CD5472"/>
    <w:rsid w:val="00CD5A6E"/>
    <w:rsid w:val="00CD5CF5"/>
    <w:rsid w:val="00CD68D7"/>
    <w:rsid w:val="00CD7551"/>
    <w:rsid w:val="00CD7F50"/>
    <w:rsid w:val="00CE015E"/>
    <w:rsid w:val="00CE0E60"/>
    <w:rsid w:val="00CE0E9B"/>
    <w:rsid w:val="00CE19FF"/>
    <w:rsid w:val="00CE1BE1"/>
    <w:rsid w:val="00CE226C"/>
    <w:rsid w:val="00CE2500"/>
    <w:rsid w:val="00CE2EF6"/>
    <w:rsid w:val="00CE3878"/>
    <w:rsid w:val="00CE418F"/>
    <w:rsid w:val="00CE46EA"/>
    <w:rsid w:val="00CE59E8"/>
    <w:rsid w:val="00CE6692"/>
    <w:rsid w:val="00CE73BF"/>
    <w:rsid w:val="00CE7BBD"/>
    <w:rsid w:val="00CF0270"/>
    <w:rsid w:val="00CF03F7"/>
    <w:rsid w:val="00CF0611"/>
    <w:rsid w:val="00CF0F30"/>
    <w:rsid w:val="00CF0FDF"/>
    <w:rsid w:val="00CF137E"/>
    <w:rsid w:val="00CF1C3E"/>
    <w:rsid w:val="00CF30D9"/>
    <w:rsid w:val="00CF325F"/>
    <w:rsid w:val="00CF404B"/>
    <w:rsid w:val="00CF47FA"/>
    <w:rsid w:val="00CF4B05"/>
    <w:rsid w:val="00CF4D6E"/>
    <w:rsid w:val="00CF54DB"/>
    <w:rsid w:val="00CF7098"/>
    <w:rsid w:val="00CF70D4"/>
    <w:rsid w:val="00CF729A"/>
    <w:rsid w:val="00CF7E0B"/>
    <w:rsid w:val="00CF7E63"/>
    <w:rsid w:val="00D00CC6"/>
    <w:rsid w:val="00D00CF3"/>
    <w:rsid w:val="00D01184"/>
    <w:rsid w:val="00D0145E"/>
    <w:rsid w:val="00D0148F"/>
    <w:rsid w:val="00D01EF2"/>
    <w:rsid w:val="00D01FDD"/>
    <w:rsid w:val="00D023A7"/>
    <w:rsid w:val="00D02416"/>
    <w:rsid w:val="00D0268A"/>
    <w:rsid w:val="00D02B29"/>
    <w:rsid w:val="00D02CC0"/>
    <w:rsid w:val="00D0311A"/>
    <w:rsid w:val="00D033B2"/>
    <w:rsid w:val="00D03464"/>
    <w:rsid w:val="00D03BCB"/>
    <w:rsid w:val="00D048F1"/>
    <w:rsid w:val="00D04F91"/>
    <w:rsid w:val="00D066FA"/>
    <w:rsid w:val="00D06BB4"/>
    <w:rsid w:val="00D0753E"/>
    <w:rsid w:val="00D076A4"/>
    <w:rsid w:val="00D1016A"/>
    <w:rsid w:val="00D102C3"/>
    <w:rsid w:val="00D1065F"/>
    <w:rsid w:val="00D10671"/>
    <w:rsid w:val="00D10AC5"/>
    <w:rsid w:val="00D1160E"/>
    <w:rsid w:val="00D11913"/>
    <w:rsid w:val="00D11CE5"/>
    <w:rsid w:val="00D12064"/>
    <w:rsid w:val="00D12CA1"/>
    <w:rsid w:val="00D13F5D"/>
    <w:rsid w:val="00D15220"/>
    <w:rsid w:val="00D15AA6"/>
    <w:rsid w:val="00D15BA2"/>
    <w:rsid w:val="00D177BA"/>
    <w:rsid w:val="00D1795B"/>
    <w:rsid w:val="00D17F12"/>
    <w:rsid w:val="00D200E9"/>
    <w:rsid w:val="00D20207"/>
    <w:rsid w:val="00D2053A"/>
    <w:rsid w:val="00D210AB"/>
    <w:rsid w:val="00D21182"/>
    <w:rsid w:val="00D211B5"/>
    <w:rsid w:val="00D21221"/>
    <w:rsid w:val="00D218F9"/>
    <w:rsid w:val="00D21C33"/>
    <w:rsid w:val="00D21D49"/>
    <w:rsid w:val="00D21ECA"/>
    <w:rsid w:val="00D21F90"/>
    <w:rsid w:val="00D21FF1"/>
    <w:rsid w:val="00D231F8"/>
    <w:rsid w:val="00D2340E"/>
    <w:rsid w:val="00D23DDF"/>
    <w:rsid w:val="00D24157"/>
    <w:rsid w:val="00D246CC"/>
    <w:rsid w:val="00D2474C"/>
    <w:rsid w:val="00D24E4F"/>
    <w:rsid w:val="00D259CD"/>
    <w:rsid w:val="00D265B4"/>
    <w:rsid w:val="00D26D98"/>
    <w:rsid w:val="00D26DD2"/>
    <w:rsid w:val="00D27234"/>
    <w:rsid w:val="00D273E6"/>
    <w:rsid w:val="00D301A8"/>
    <w:rsid w:val="00D3023A"/>
    <w:rsid w:val="00D317EE"/>
    <w:rsid w:val="00D319E9"/>
    <w:rsid w:val="00D31A80"/>
    <w:rsid w:val="00D31AFF"/>
    <w:rsid w:val="00D31E00"/>
    <w:rsid w:val="00D320E7"/>
    <w:rsid w:val="00D32483"/>
    <w:rsid w:val="00D32F69"/>
    <w:rsid w:val="00D33410"/>
    <w:rsid w:val="00D33807"/>
    <w:rsid w:val="00D33814"/>
    <w:rsid w:val="00D33895"/>
    <w:rsid w:val="00D33C01"/>
    <w:rsid w:val="00D3559A"/>
    <w:rsid w:val="00D3561B"/>
    <w:rsid w:val="00D3617F"/>
    <w:rsid w:val="00D36E7E"/>
    <w:rsid w:val="00D36EA1"/>
    <w:rsid w:val="00D40838"/>
    <w:rsid w:val="00D41012"/>
    <w:rsid w:val="00D41C2B"/>
    <w:rsid w:val="00D421B8"/>
    <w:rsid w:val="00D422F7"/>
    <w:rsid w:val="00D434F7"/>
    <w:rsid w:val="00D43FB1"/>
    <w:rsid w:val="00D4452A"/>
    <w:rsid w:val="00D44634"/>
    <w:rsid w:val="00D44AF1"/>
    <w:rsid w:val="00D44C9C"/>
    <w:rsid w:val="00D44EC2"/>
    <w:rsid w:val="00D457ED"/>
    <w:rsid w:val="00D45861"/>
    <w:rsid w:val="00D458A0"/>
    <w:rsid w:val="00D45AE7"/>
    <w:rsid w:val="00D45D90"/>
    <w:rsid w:val="00D4710D"/>
    <w:rsid w:val="00D474B5"/>
    <w:rsid w:val="00D47745"/>
    <w:rsid w:val="00D47D1C"/>
    <w:rsid w:val="00D47D2F"/>
    <w:rsid w:val="00D50F60"/>
    <w:rsid w:val="00D51311"/>
    <w:rsid w:val="00D51C6A"/>
    <w:rsid w:val="00D52A93"/>
    <w:rsid w:val="00D53356"/>
    <w:rsid w:val="00D5497B"/>
    <w:rsid w:val="00D54A6E"/>
    <w:rsid w:val="00D551E5"/>
    <w:rsid w:val="00D55775"/>
    <w:rsid w:val="00D55854"/>
    <w:rsid w:val="00D60547"/>
    <w:rsid w:val="00D609BA"/>
    <w:rsid w:val="00D60BDA"/>
    <w:rsid w:val="00D6152D"/>
    <w:rsid w:val="00D61891"/>
    <w:rsid w:val="00D61B17"/>
    <w:rsid w:val="00D61D6A"/>
    <w:rsid w:val="00D62944"/>
    <w:rsid w:val="00D62E5F"/>
    <w:rsid w:val="00D631A8"/>
    <w:rsid w:val="00D63518"/>
    <w:rsid w:val="00D63993"/>
    <w:rsid w:val="00D63A99"/>
    <w:rsid w:val="00D63F75"/>
    <w:rsid w:val="00D64021"/>
    <w:rsid w:val="00D6463B"/>
    <w:rsid w:val="00D64B26"/>
    <w:rsid w:val="00D65B1C"/>
    <w:rsid w:val="00D65FE3"/>
    <w:rsid w:val="00D66D55"/>
    <w:rsid w:val="00D674A2"/>
    <w:rsid w:val="00D6764D"/>
    <w:rsid w:val="00D67D7E"/>
    <w:rsid w:val="00D7050A"/>
    <w:rsid w:val="00D70D54"/>
    <w:rsid w:val="00D710B6"/>
    <w:rsid w:val="00D712E7"/>
    <w:rsid w:val="00D713CA"/>
    <w:rsid w:val="00D71AF0"/>
    <w:rsid w:val="00D71F35"/>
    <w:rsid w:val="00D7203F"/>
    <w:rsid w:val="00D72077"/>
    <w:rsid w:val="00D72140"/>
    <w:rsid w:val="00D7239E"/>
    <w:rsid w:val="00D727AB"/>
    <w:rsid w:val="00D73889"/>
    <w:rsid w:val="00D739BC"/>
    <w:rsid w:val="00D73A26"/>
    <w:rsid w:val="00D73B01"/>
    <w:rsid w:val="00D74271"/>
    <w:rsid w:val="00D7505F"/>
    <w:rsid w:val="00D7593E"/>
    <w:rsid w:val="00D75AB1"/>
    <w:rsid w:val="00D77161"/>
    <w:rsid w:val="00D80905"/>
    <w:rsid w:val="00D81487"/>
    <w:rsid w:val="00D81955"/>
    <w:rsid w:val="00D81BFF"/>
    <w:rsid w:val="00D81D79"/>
    <w:rsid w:val="00D82937"/>
    <w:rsid w:val="00D82DDB"/>
    <w:rsid w:val="00D82FDC"/>
    <w:rsid w:val="00D83BFC"/>
    <w:rsid w:val="00D848B2"/>
    <w:rsid w:val="00D849FE"/>
    <w:rsid w:val="00D8509C"/>
    <w:rsid w:val="00D85899"/>
    <w:rsid w:val="00D85D7A"/>
    <w:rsid w:val="00D85EAB"/>
    <w:rsid w:val="00D86493"/>
    <w:rsid w:val="00D865BC"/>
    <w:rsid w:val="00D8669F"/>
    <w:rsid w:val="00D86861"/>
    <w:rsid w:val="00D869F0"/>
    <w:rsid w:val="00D86B30"/>
    <w:rsid w:val="00D87048"/>
    <w:rsid w:val="00D87F0A"/>
    <w:rsid w:val="00D90014"/>
    <w:rsid w:val="00D907D4"/>
    <w:rsid w:val="00D9186D"/>
    <w:rsid w:val="00D91B43"/>
    <w:rsid w:val="00D91B6D"/>
    <w:rsid w:val="00D927BB"/>
    <w:rsid w:val="00D92915"/>
    <w:rsid w:val="00D92BD3"/>
    <w:rsid w:val="00D930CD"/>
    <w:rsid w:val="00D9352E"/>
    <w:rsid w:val="00D93828"/>
    <w:rsid w:val="00D93DD9"/>
    <w:rsid w:val="00D93F3F"/>
    <w:rsid w:val="00D9404D"/>
    <w:rsid w:val="00D9409B"/>
    <w:rsid w:val="00D9418A"/>
    <w:rsid w:val="00D9454A"/>
    <w:rsid w:val="00D945BB"/>
    <w:rsid w:val="00D94805"/>
    <w:rsid w:val="00D94B9A"/>
    <w:rsid w:val="00D95227"/>
    <w:rsid w:val="00D95870"/>
    <w:rsid w:val="00D975CA"/>
    <w:rsid w:val="00DA0381"/>
    <w:rsid w:val="00DA0779"/>
    <w:rsid w:val="00DA0B7E"/>
    <w:rsid w:val="00DA1091"/>
    <w:rsid w:val="00DA158F"/>
    <w:rsid w:val="00DA241B"/>
    <w:rsid w:val="00DA24D7"/>
    <w:rsid w:val="00DA2916"/>
    <w:rsid w:val="00DA2A53"/>
    <w:rsid w:val="00DA2AEE"/>
    <w:rsid w:val="00DA2D65"/>
    <w:rsid w:val="00DA52CD"/>
    <w:rsid w:val="00DA572F"/>
    <w:rsid w:val="00DA600C"/>
    <w:rsid w:val="00DA6AAD"/>
    <w:rsid w:val="00DA7185"/>
    <w:rsid w:val="00DA79E3"/>
    <w:rsid w:val="00DB0358"/>
    <w:rsid w:val="00DB0702"/>
    <w:rsid w:val="00DB0A33"/>
    <w:rsid w:val="00DB0D4C"/>
    <w:rsid w:val="00DB0F88"/>
    <w:rsid w:val="00DB0FBC"/>
    <w:rsid w:val="00DB10EF"/>
    <w:rsid w:val="00DB1658"/>
    <w:rsid w:val="00DB250B"/>
    <w:rsid w:val="00DB2612"/>
    <w:rsid w:val="00DB2747"/>
    <w:rsid w:val="00DB337F"/>
    <w:rsid w:val="00DB3A9D"/>
    <w:rsid w:val="00DB3C73"/>
    <w:rsid w:val="00DB3F40"/>
    <w:rsid w:val="00DB4258"/>
    <w:rsid w:val="00DB4D25"/>
    <w:rsid w:val="00DB5C8A"/>
    <w:rsid w:val="00DB5DF3"/>
    <w:rsid w:val="00DB605F"/>
    <w:rsid w:val="00DB6329"/>
    <w:rsid w:val="00DB697E"/>
    <w:rsid w:val="00DB7459"/>
    <w:rsid w:val="00DB7EEA"/>
    <w:rsid w:val="00DC0146"/>
    <w:rsid w:val="00DC035D"/>
    <w:rsid w:val="00DC08AC"/>
    <w:rsid w:val="00DC0BA2"/>
    <w:rsid w:val="00DC16DE"/>
    <w:rsid w:val="00DC21D2"/>
    <w:rsid w:val="00DC281C"/>
    <w:rsid w:val="00DC2AB4"/>
    <w:rsid w:val="00DC34AE"/>
    <w:rsid w:val="00DC3EB3"/>
    <w:rsid w:val="00DC55DC"/>
    <w:rsid w:val="00DC5E6C"/>
    <w:rsid w:val="00DC62E3"/>
    <w:rsid w:val="00DC67BD"/>
    <w:rsid w:val="00DC697D"/>
    <w:rsid w:val="00DC6A0E"/>
    <w:rsid w:val="00DC6AEC"/>
    <w:rsid w:val="00DC722F"/>
    <w:rsid w:val="00DC74B1"/>
    <w:rsid w:val="00DC7CC2"/>
    <w:rsid w:val="00DC7F1C"/>
    <w:rsid w:val="00DD057E"/>
    <w:rsid w:val="00DD196C"/>
    <w:rsid w:val="00DD1AA3"/>
    <w:rsid w:val="00DD2325"/>
    <w:rsid w:val="00DD297D"/>
    <w:rsid w:val="00DD2E11"/>
    <w:rsid w:val="00DD342C"/>
    <w:rsid w:val="00DD355B"/>
    <w:rsid w:val="00DD374D"/>
    <w:rsid w:val="00DD3978"/>
    <w:rsid w:val="00DD3B23"/>
    <w:rsid w:val="00DD4FA6"/>
    <w:rsid w:val="00DD52ED"/>
    <w:rsid w:val="00DD580B"/>
    <w:rsid w:val="00DD6906"/>
    <w:rsid w:val="00DD71D2"/>
    <w:rsid w:val="00DD73C9"/>
    <w:rsid w:val="00DD7751"/>
    <w:rsid w:val="00DD7815"/>
    <w:rsid w:val="00DE1825"/>
    <w:rsid w:val="00DE1D6B"/>
    <w:rsid w:val="00DE1F1F"/>
    <w:rsid w:val="00DE1F55"/>
    <w:rsid w:val="00DE2996"/>
    <w:rsid w:val="00DE2DB0"/>
    <w:rsid w:val="00DE2F5D"/>
    <w:rsid w:val="00DE3738"/>
    <w:rsid w:val="00DE3A13"/>
    <w:rsid w:val="00DE4E90"/>
    <w:rsid w:val="00DE5808"/>
    <w:rsid w:val="00DE5828"/>
    <w:rsid w:val="00DE5A53"/>
    <w:rsid w:val="00DE5D6A"/>
    <w:rsid w:val="00DE5EA4"/>
    <w:rsid w:val="00DE686A"/>
    <w:rsid w:val="00DE6DB4"/>
    <w:rsid w:val="00DF00FC"/>
    <w:rsid w:val="00DF03A3"/>
    <w:rsid w:val="00DF0935"/>
    <w:rsid w:val="00DF0E43"/>
    <w:rsid w:val="00DF1C55"/>
    <w:rsid w:val="00DF213C"/>
    <w:rsid w:val="00DF2419"/>
    <w:rsid w:val="00DF2AE2"/>
    <w:rsid w:val="00DF42D2"/>
    <w:rsid w:val="00DF46E4"/>
    <w:rsid w:val="00DF4FDC"/>
    <w:rsid w:val="00DF54FB"/>
    <w:rsid w:val="00DF5DCD"/>
    <w:rsid w:val="00DF5F7E"/>
    <w:rsid w:val="00DF616D"/>
    <w:rsid w:val="00DF62EF"/>
    <w:rsid w:val="00DF6DE0"/>
    <w:rsid w:val="00DF6F28"/>
    <w:rsid w:val="00DF7BC6"/>
    <w:rsid w:val="00E0062B"/>
    <w:rsid w:val="00E00669"/>
    <w:rsid w:val="00E0082B"/>
    <w:rsid w:val="00E00B81"/>
    <w:rsid w:val="00E01B6C"/>
    <w:rsid w:val="00E01C33"/>
    <w:rsid w:val="00E02899"/>
    <w:rsid w:val="00E02AB8"/>
    <w:rsid w:val="00E03354"/>
    <w:rsid w:val="00E042A2"/>
    <w:rsid w:val="00E045AF"/>
    <w:rsid w:val="00E04CD7"/>
    <w:rsid w:val="00E04FB3"/>
    <w:rsid w:val="00E059C8"/>
    <w:rsid w:val="00E05C51"/>
    <w:rsid w:val="00E05D17"/>
    <w:rsid w:val="00E060C8"/>
    <w:rsid w:val="00E06798"/>
    <w:rsid w:val="00E06AB3"/>
    <w:rsid w:val="00E09FFB"/>
    <w:rsid w:val="00E103CD"/>
    <w:rsid w:val="00E10A49"/>
    <w:rsid w:val="00E11ADF"/>
    <w:rsid w:val="00E12583"/>
    <w:rsid w:val="00E1320D"/>
    <w:rsid w:val="00E132E2"/>
    <w:rsid w:val="00E13393"/>
    <w:rsid w:val="00E134B0"/>
    <w:rsid w:val="00E13791"/>
    <w:rsid w:val="00E13B58"/>
    <w:rsid w:val="00E13BFA"/>
    <w:rsid w:val="00E13C7C"/>
    <w:rsid w:val="00E14048"/>
    <w:rsid w:val="00E14FEF"/>
    <w:rsid w:val="00E1557A"/>
    <w:rsid w:val="00E1563D"/>
    <w:rsid w:val="00E160CD"/>
    <w:rsid w:val="00E16177"/>
    <w:rsid w:val="00E16D7D"/>
    <w:rsid w:val="00E1711D"/>
    <w:rsid w:val="00E174FB"/>
    <w:rsid w:val="00E179C8"/>
    <w:rsid w:val="00E17C2E"/>
    <w:rsid w:val="00E1F916"/>
    <w:rsid w:val="00E203B3"/>
    <w:rsid w:val="00E20551"/>
    <w:rsid w:val="00E20A5D"/>
    <w:rsid w:val="00E20D4A"/>
    <w:rsid w:val="00E20FF8"/>
    <w:rsid w:val="00E21AF9"/>
    <w:rsid w:val="00E2212E"/>
    <w:rsid w:val="00E22A10"/>
    <w:rsid w:val="00E233B9"/>
    <w:rsid w:val="00E2491F"/>
    <w:rsid w:val="00E24BC4"/>
    <w:rsid w:val="00E24BD9"/>
    <w:rsid w:val="00E24D41"/>
    <w:rsid w:val="00E24E22"/>
    <w:rsid w:val="00E25963"/>
    <w:rsid w:val="00E25D45"/>
    <w:rsid w:val="00E2610A"/>
    <w:rsid w:val="00E26203"/>
    <w:rsid w:val="00E26314"/>
    <w:rsid w:val="00E26469"/>
    <w:rsid w:val="00E26761"/>
    <w:rsid w:val="00E26C97"/>
    <w:rsid w:val="00E26D9B"/>
    <w:rsid w:val="00E27209"/>
    <w:rsid w:val="00E27749"/>
    <w:rsid w:val="00E300BA"/>
    <w:rsid w:val="00E30A9E"/>
    <w:rsid w:val="00E32C1B"/>
    <w:rsid w:val="00E32D44"/>
    <w:rsid w:val="00E32DE4"/>
    <w:rsid w:val="00E331B6"/>
    <w:rsid w:val="00E33939"/>
    <w:rsid w:val="00E33CD2"/>
    <w:rsid w:val="00E340E3"/>
    <w:rsid w:val="00E3415F"/>
    <w:rsid w:val="00E3587C"/>
    <w:rsid w:val="00E3630B"/>
    <w:rsid w:val="00E36326"/>
    <w:rsid w:val="00E367BF"/>
    <w:rsid w:val="00E3698D"/>
    <w:rsid w:val="00E37295"/>
    <w:rsid w:val="00E37E84"/>
    <w:rsid w:val="00E37FD9"/>
    <w:rsid w:val="00E40229"/>
    <w:rsid w:val="00E404D0"/>
    <w:rsid w:val="00E40664"/>
    <w:rsid w:val="00E408FE"/>
    <w:rsid w:val="00E40E30"/>
    <w:rsid w:val="00E4107F"/>
    <w:rsid w:val="00E41CD0"/>
    <w:rsid w:val="00E42561"/>
    <w:rsid w:val="00E42658"/>
    <w:rsid w:val="00E427CF"/>
    <w:rsid w:val="00E428B7"/>
    <w:rsid w:val="00E42951"/>
    <w:rsid w:val="00E42D62"/>
    <w:rsid w:val="00E4377F"/>
    <w:rsid w:val="00E43A22"/>
    <w:rsid w:val="00E4440D"/>
    <w:rsid w:val="00E450B6"/>
    <w:rsid w:val="00E454B4"/>
    <w:rsid w:val="00E457A1"/>
    <w:rsid w:val="00E45C8D"/>
    <w:rsid w:val="00E45E8F"/>
    <w:rsid w:val="00E45FD5"/>
    <w:rsid w:val="00E46265"/>
    <w:rsid w:val="00E4713D"/>
    <w:rsid w:val="00E5000B"/>
    <w:rsid w:val="00E50553"/>
    <w:rsid w:val="00E50D07"/>
    <w:rsid w:val="00E5128B"/>
    <w:rsid w:val="00E51404"/>
    <w:rsid w:val="00E51B1A"/>
    <w:rsid w:val="00E51BDC"/>
    <w:rsid w:val="00E521B3"/>
    <w:rsid w:val="00E52796"/>
    <w:rsid w:val="00E529F5"/>
    <w:rsid w:val="00E530F7"/>
    <w:rsid w:val="00E53214"/>
    <w:rsid w:val="00E53461"/>
    <w:rsid w:val="00E53709"/>
    <w:rsid w:val="00E53AA0"/>
    <w:rsid w:val="00E53C9D"/>
    <w:rsid w:val="00E542C6"/>
    <w:rsid w:val="00E5455B"/>
    <w:rsid w:val="00E54622"/>
    <w:rsid w:val="00E54D9C"/>
    <w:rsid w:val="00E550FD"/>
    <w:rsid w:val="00E55503"/>
    <w:rsid w:val="00E55547"/>
    <w:rsid w:val="00E5697C"/>
    <w:rsid w:val="00E56BB9"/>
    <w:rsid w:val="00E57219"/>
    <w:rsid w:val="00E575E2"/>
    <w:rsid w:val="00E57846"/>
    <w:rsid w:val="00E57CFE"/>
    <w:rsid w:val="00E57DA8"/>
    <w:rsid w:val="00E612DA"/>
    <w:rsid w:val="00E61A8A"/>
    <w:rsid w:val="00E61E4D"/>
    <w:rsid w:val="00E61F4C"/>
    <w:rsid w:val="00E620D8"/>
    <w:rsid w:val="00E626DD"/>
    <w:rsid w:val="00E62925"/>
    <w:rsid w:val="00E62AFC"/>
    <w:rsid w:val="00E642B3"/>
    <w:rsid w:val="00E643FA"/>
    <w:rsid w:val="00E64536"/>
    <w:rsid w:val="00E64CCD"/>
    <w:rsid w:val="00E650B4"/>
    <w:rsid w:val="00E655A0"/>
    <w:rsid w:val="00E66494"/>
    <w:rsid w:val="00E669BC"/>
    <w:rsid w:val="00E66AEA"/>
    <w:rsid w:val="00E66D13"/>
    <w:rsid w:val="00E67244"/>
    <w:rsid w:val="00E6726E"/>
    <w:rsid w:val="00E675CA"/>
    <w:rsid w:val="00E676FB"/>
    <w:rsid w:val="00E67C70"/>
    <w:rsid w:val="00E70130"/>
    <w:rsid w:val="00E70618"/>
    <w:rsid w:val="00E70B20"/>
    <w:rsid w:val="00E7142A"/>
    <w:rsid w:val="00E71C25"/>
    <w:rsid w:val="00E71D6C"/>
    <w:rsid w:val="00E71ECA"/>
    <w:rsid w:val="00E71FFF"/>
    <w:rsid w:val="00E72A99"/>
    <w:rsid w:val="00E738D4"/>
    <w:rsid w:val="00E73929"/>
    <w:rsid w:val="00E73DE3"/>
    <w:rsid w:val="00E7484B"/>
    <w:rsid w:val="00E7584E"/>
    <w:rsid w:val="00E75D2B"/>
    <w:rsid w:val="00E75E28"/>
    <w:rsid w:val="00E76828"/>
    <w:rsid w:val="00E77AC0"/>
    <w:rsid w:val="00E8044A"/>
    <w:rsid w:val="00E8166C"/>
    <w:rsid w:val="00E81F03"/>
    <w:rsid w:val="00E8219B"/>
    <w:rsid w:val="00E82433"/>
    <w:rsid w:val="00E82682"/>
    <w:rsid w:val="00E828F1"/>
    <w:rsid w:val="00E82D6A"/>
    <w:rsid w:val="00E8365B"/>
    <w:rsid w:val="00E83D3F"/>
    <w:rsid w:val="00E83FFA"/>
    <w:rsid w:val="00E843C5"/>
    <w:rsid w:val="00E847CE"/>
    <w:rsid w:val="00E852FD"/>
    <w:rsid w:val="00E858EB"/>
    <w:rsid w:val="00E85B5A"/>
    <w:rsid w:val="00E864FF"/>
    <w:rsid w:val="00E86833"/>
    <w:rsid w:val="00E86C25"/>
    <w:rsid w:val="00E879CB"/>
    <w:rsid w:val="00E87B18"/>
    <w:rsid w:val="00E87B88"/>
    <w:rsid w:val="00E900DB"/>
    <w:rsid w:val="00E90616"/>
    <w:rsid w:val="00E906CA"/>
    <w:rsid w:val="00E909AF"/>
    <w:rsid w:val="00E90E25"/>
    <w:rsid w:val="00E91485"/>
    <w:rsid w:val="00E91F30"/>
    <w:rsid w:val="00E923A8"/>
    <w:rsid w:val="00E9274D"/>
    <w:rsid w:val="00E9470F"/>
    <w:rsid w:val="00E94AB8"/>
    <w:rsid w:val="00E94EC0"/>
    <w:rsid w:val="00E953A7"/>
    <w:rsid w:val="00E95F1F"/>
    <w:rsid w:val="00E96188"/>
    <w:rsid w:val="00E964F9"/>
    <w:rsid w:val="00E965C8"/>
    <w:rsid w:val="00E96E64"/>
    <w:rsid w:val="00E97FAA"/>
    <w:rsid w:val="00EA00D5"/>
    <w:rsid w:val="00EA05A9"/>
    <w:rsid w:val="00EA0743"/>
    <w:rsid w:val="00EA086D"/>
    <w:rsid w:val="00EA0EE6"/>
    <w:rsid w:val="00EA0F14"/>
    <w:rsid w:val="00EA0FDF"/>
    <w:rsid w:val="00EA142A"/>
    <w:rsid w:val="00EA2005"/>
    <w:rsid w:val="00EA28D9"/>
    <w:rsid w:val="00EA31AC"/>
    <w:rsid w:val="00EA3241"/>
    <w:rsid w:val="00EA4404"/>
    <w:rsid w:val="00EA45D8"/>
    <w:rsid w:val="00EA4922"/>
    <w:rsid w:val="00EA49B9"/>
    <w:rsid w:val="00EA4A1E"/>
    <w:rsid w:val="00EA4D16"/>
    <w:rsid w:val="00EA514F"/>
    <w:rsid w:val="00EA526A"/>
    <w:rsid w:val="00EA56FF"/>
    <w:rsid w:val="00EA5ABF"/>
    <w:rsid w:val="00EA5AC2"/>
    <w:rsid w:val="00EA5CE5"/>
    <w:rsid w:val="00EA684B"/>
    <w:rsid w:val="00EA6DD5"/>
    <w:rsid w:val="00EA6F6D"/>
    <w:rsid w:val="00EA7277"/>
    <w:rsid w:val="00EB038A"/>
    <w:rsid w:val="00EB0A35"/>
    <w:rsid w:val="00EB2437"/>
    <w:rsid w:val="00EB2896"/>
    <w:rsid w:val="00EB30B2"/>
    <w:rsid w:val="00EB3117"/>
    <w:rsid w:val="00EB312F"/>
    <w:rsid w:val="00EB319C"/>
    <w:rsid w:val="00EB333D"/>
    <w:rsid w:val="00EB33B9"/>
    <w:rsid w:val="00EB497D"/>
    <w:rsid w:val="00EB4C76"/>
    <w:rsid w:val="00EB4D01"/>
    <w:rsid w:val="00EB4E3B"/>
    <w:rsid w:val="00EB4EED"/>
    <w:rsid w:val="00EB5BA4"/>
    <w:rsid w:val="00EB5C30"/>
    <w:rsid w:val="00EB612C"/>
    <w:rsid w:val="00EB77C4"/>
    <w:rsid w:val="00EB7C03"/>
    <w:rsid w:val="00EB7C93"/>
    <w:rsid w:val="00EC00D3"/>
    <w:rsid w:val="00EC07CE"/>
    <w:rsid w:val="00EC2447"/>
    <w:rsid w:val="00EC2774"/>
    <w:rsid w:val="00EC3DDC"/>
    <w:rsid w:val="00EC3E6B"/>
    <w:rsid w:val="00EC468D"/>
    <w:rsid w:val="00EC46CE"/>
    <w:rsid w:val="00EC531C"/>
    <w:rsid w:val="00EC5D6B"/>
    <w:rsid w:val="00EC61BA"/>
    <w:rsid w:val="00EC64F8"/>
    <w:rsid w:val="00EC65CF"/>
    <w:rsid w:val="00EC7874"/>
    <w:rsid w:val="00ED082D"/>
    <w:rsid w:val="00ED0BD9"/>
    <w:rsid w:val="00ED0C76"/>
    <w:rsid w:val="00ED0E29"/>
    <w:rsid w:val="00ED12E3"/>
    <w:rsid w:val="00ED18FB"/>
    <w:rsid w:val="00ED21F4"/>
    <w:rsid w:val="00ED27C0"/>
    <w:rsid w:val="00ED353B"/>
    <w:rsid w:val="00ED361E"/>
    <w:rsid w:val="00ED3A4D"/>
    <w:rsid w:val="00ED48E3"/>
    <w:rsid w:val="00ED5156"/>
    <w:rsid w:val="00ED52B5"/>
    <w:rsid w:val="00ED6339"/>
    <w:rsid w:val="00ED69B4"/>
    <w:rsid w:val="00ED7714"/>
    <w:rsid w:val="00ED785E"/>
    <w:rsid w:val="00ED7B4D"/>
    <w:rsid w:val="00EE039E"/>
    <w:rsid w:val="00EE074E"/>
    <w:rsid w:val="00EE180B"/>
    <w:rsid w:val="00EE29F7"/>
    <w:rsid w:val="00EE31C9"/>
    <w:rsid w:val="00EE3D2B"/>
    <w:rsid w:val="00EE4271"/>
    <w:rsid w:val="00EE44C5"/>
    <w:rsid w:val="00EE4CF9"/>
    <w:rsid w:val="00EE5541"/>
    <w:rsid w:val="00EE5F00"/>
    <w:rsid w:val="00EE653F"/>
    <w:rsid w:val="00EE65EE"/>
    <w:rsid w:val="00EE6BDC"/>
    <w:rsid w:val="00EE6BE4"/>
    <w:rsid w:val="00EE6D9B"/>
    <w:rsid w:val="00EE70A0"/>
    <w:rsid w:val="00EE77E4"/>
    <w:rsid w:val="00EE7831"/>
    <w:rsid w:val="00EE7D6B"/>
    <w:rsid w:val="00EE7F68"/>
    <w:rsid w:val="00EF0440"/>
    <w:rsid w:val="00EF1241"/>
    <w:rsid w:val="00EF128B"/>
    <w:rsid w:val="00EF1A20"/>
    <w:rsid w:val="00EF1CB6"/>
    <w:rsid w:val="00EF2507"/>
    <w:rsid w:val="00EF2C9A"/>
    <w:rsid w:val="00EF4133"/>
    <w:rsid w:val="00EF43D1"/>
    <w:rsid w:val="00EF4786"/>
    <w:rsid w:val="00EF5EE2"/>
    <w:rsid w:val="00EF6632"/>
    <w:rsid w:val="00EF6EC1"/>
    <w:rsid w:val="00EF79C2"/>
    <w:rsid w:val="00F003B6"/>
    <w:rsid w:val="00F01089"/>
    <w:rsid w:val="00F011A8"/>
    <w:rsid w:val="00F01CD4"/>
    <w:rsid w:val="00F021B1"/>
    <w:rsid w:val="00F02589"/>
    <w:rsid w:val="00F0324B"/>
    <w:rsid w:val="00F03FA6"/>
    <w:rsid w:val="00F0489E"/>
    <w:rsid w:val="00F04ED9"/>
    <w:rsid w:val="00F055C9"/>
    <w:rsid w:val="00F05A20"/>
    <w:rsid w:val="00F06105"/>
    <w:rsid w:val="00F06CC3"/>
    <w:rsid w:val="00F072BA"/>
    <w:rsid w:val="00F079F1"/>
    <w:rsid w:val="00F07FB4"/>
    <w:rsid w:val="00F100B8"/>
    <w:rsid w:val="00F108D9"/>
    <w:rsid w:val="00F10CF1"/>
    <w:rsid w:val="00F1159F"/>
    <w:rsid w:val="00F11677"/>
    <w:rsid w:val="00F127ED"/>
    <w:rsid w:val="00F1307B"/>
    <w:rsid w:val="00F13181"/>
    <w:rsid w:val="00F13B66"/>
    <w:rsid w:val="00F14777"/>
    <w:rsid w:val="00F148CA"/>
    <w:rsid w:val="00F15483"/>
    <w:rsid w:val="00F15C61"/>
    <w:rsid w:val="00F15EDC"/>
    <w:rsid w:val="00F162D6"/>
    <w:rsid w:val="00F1660A"/>
    <w:rsid w:val="00F16717"/>
    <w:rsid w:val="00F16BFC"/>
    <w:rsid w:val="00F174E2"/>
    <w:rsid w:val="00F17C7B"/>
    <w:rsid w:val="00F20119"/>
    <w:rsid w:val="00F20E9E"/>
    <w:rsid w:val="00F22260"/>
    <w:rsid w:val="00F226CD"/>
    <w:rsid w:val="00F22FC5"/>
    <w:rsid w:val="00F238B2"/>
    <w:rsid w:val="00F2565B"/>
    <w:rsid w:val="00F25828"/>
    <w:rsid w:val="00F258C6"/>
    <w:rsid w:val="00F258C9"/>
    <w:rsid w:val="00F2637F"/>
    <w:rsid w:val="00F2668F"/>
    <w:rsid w:val="00F267B3"/>
    <w:rsid w:val="00F26B4D"/>
    <w:rsid w:val="00F276A1"/>
    <w:rsid w:val="00F27DF6"/>
    <w:rsid w:val="00F27E22"/>
    <w:rsid w:val="00F30AD0"/>
    <w:rsid w:val="00F311DC"/>
    <w:rsid w:val="00F3129D"/>
    <w:rsid w:val="00F31F38"/>
    <w:rsid w:val="00F323B2"/>
    <w:rsid w:val="00F32518"/>
    <w:rsid w:val="00F32DE8"/>
    <w:rsid w:val="00F33F45"/>
    <w:rsid w:val="00F3422D"/>
    <w:rsid w:val="00F34896"/>
    <w:rsid w:val="00F34E92"/>
    <w:rsid w:val="00F34EA2"/>
    <w:rsid w:val="00F34ECA"/>
    <w:rsid w:val="00F34F85"/>
    <w:rsid w:val="00F3517A"/>
    <w:rsid w:val="00F3684A"/>
    <w:rsid w:val="00F37B75"/>
    <w:rsid w:val="00F37D31"/>
    <w:rsid w:val="00F40EE6"/>
    <w:rsid w:val="00F41C05"/>
    <w:rsid w:val="00F41C77"/>
    <w:rsid w:val="00F427A7"/>
    <w:rsid w:val="00F42A2D"/>
    <w:rsid w:val="00F435A7"/>
    <w:rsid w:val="00F43A68"/>
    <w:rsid w:val="00F44928"/>
    <w:rsid w:val="00F45636"/>
    <w:rsid w:val="00F45847"/>
    <w:rsid w:val="00F45F4F"/>
    <w:rsid w:val="00F45F51"/>
    <w:rsid w:val="00F46664"/>
    <w:rsid w:val="00F46B2E"/>
    <w:rsid w:val="00F46B67"/>
    <w:rsid w:val="00F46C53"/>
    <w:rsid w:val="00F471F7"/>
    <w:rsid w:val="00F47315"/>
    <w:rsid w:val="00F47747"/>
    <w:rsid w:val="00F4790C"/>
    <w:rsid w:val="00F47C79"/>
    <w:rsid w:val="00F50A27"/>
    <w:rsid w:val="00F5151B"/>
    <w:rsid w:val="00F515B6"/>
    <w:rsid w:val="00F51DA4"/>
    <w:rsid w:val="00F51EE1"/>
    <w:rsid w:val="00F5261F"/>
    <w:rsid w:val="00F5288B"/>
    <w:rsid w:val="00F52B8A"/>
    <w:rsid w:val="00F5312B"/>
    <w:rsid w:val="00F53195"/>
    <w:rsid w:val="00F53395"/>
    <w:rsid w:val="00F533E0"/>
    <w:rsid w:val="00F53DA8"/>
    <w:rsid w:val="00F5425A"/>
    <w:rsid w:val="00F5428C"/>
    <w:rsid w:val="00F545D5"/>
    <w:rsid w:val="00F54CE7"/>
    <w:rsid w:val="00F54D52"/>
    <w:rsid w:val="00F55297"/>
    <w:rsid w:val="00F55B6B"/>
    <w:rsid w:val="00F5655F"/>
    <w:rsid w:val="00F56682"/>
    <w:rsid w:val="00F56C10"/>
    <w:rsid w:val="00F573F6"/>
    <w:rsid w:val="00F577B5"/>
    <w:rsid w:val="00F57EF3"/>
    <w:rsid w:val="00F60409"/>
    <w:rsid w:val="00F61EDB"/>
    <w:rsid w:val="00F61EF9"/>
    <w:rsid w:val="00F61FDD"/>
    <w:rsid w:val="00F64E1B"/>
    <w:rsid w:val="00F65139"/>
    <w:rsid w:val="00F657DB"/>
    <w:rsid w:val="00F668B1"/>
    <w:rsid w:val="00F66F3D"/>
    <w:rsid w:val="00F67785"/>
    <w:rsid w:val="00F6847A"/>
    <w:rsid w:val="00F7034D"/>
    <w:rsid w:val="00F70AE9"/>
    <w:rsid w:val="00F70DD8"/>
    <w:rsid w:val="00F71635"/>
    <w:rsid w:val="00F716C0"/>
    <w:rsid w:val="00F71ACF"/>
    <w:rsid w:val="00F72520"/>
    <w:rsid w:val="00F725B0"/>
    <w:rsid w:val="00F7273B"/>
    <w:rsid w:val="00F72F8B"/>
    <w:rsid w:val="00F730F3"/>
    <w:rsid w:val="00F73145"/>
    <w:rsid w:val="00F740E3"/>
    <w:rsid w:val="00F74489"/>
    <w:rsid w:val="00F744E9"/>
    <w:rsid w:val="00F74815"/>
    <w:rsid w:val="00F74ECD"/>
    <w:rsid w:val="00F75295"/>
    <w:rsid w:val="00F755A4"/>
    <w:rsid w:val="00F757D1"/>
    <w:rsid w:val="00F761BF"/>
    <w:rsid w:val="00F76A18"/>
    <w:rsid w:val="00F76E61"/>
    <w:rsid w:val="00F77167"/>
    <w:rsid w:val="00F7719F"/>
    <w:rsid w:val="00F80811"/>
    <w:rsid w:val="00F808F7"/>
    <w:rsid w:val="00F80BBA"/>
    <w:rsid w:val="00F80CEB"/>
    <w:rsid w:val="00F815B9"/>
    <w:rsid w:val="00F818BE"/>
    <w:rsid w:val="00F81DF6"/>
    <w:rsid w:val="00F81E3C"/>
    <w:rsid w:val="00F82817"/>
    <w:rsid w:val="00F82970"/>
    <w:rsid w:val="00F82BB7"/>
    <w:rsid w:val="00F82CAD"/>
    <w:rsid w:val="00F82F39"/>
    <w:rsid w:val="00F83ECC"/>
    <w:rsid w:val="00F8539F"/>
    <w:rsid w:val="00F85540"/>
    <w:rsid w:val="00F85A34"/>
    <w:rsid w:val="00F85D30"/>
    <w:rsid w:val="00F85F07"/>
    <w:rsid w:val="00F86298"/>
    <w:rsid w:val="00F866E2"/>
    <w:rsid w:val="00F86ACF"/>
    <w:rsid w:val="00F86CBE"/>
    <w:rsid w:val="00F8761B"/>
    <w:rsid w:val="00F877B3"/>
    <w:rsid w:val="00F878DA"/>
    <w:rsid w:val="00F90649"/>
    <w:rsid w:val="00F90C61"/>
    <w:rsid w:val="00F90F75"/>
    <w:rsid w:val="00F919ED"/>
    <w:rsid w:val="00F92441"/>
    <w:rsid w:val="00F933E8"/>
    <w:rsid w:val="00F934FC"/>
    <w:rsid w:val="00F938B3"/>
    <w:rsid w:val="00F93903"/>
    <w:rsid w:val="00F93D7B"/>
    <w:rsid w:val="00F9404D"/>
    <w:rsid w:val="00F942AD"/>
    <w:rsid w:val="00F945D8"/>
    <w:rsid w:val="00F94A13"/>
    <w:rsid w:val="00F94E7F"/>
    <w:rsid w:val="00F9522A"/>
    <w:rsid w:val="00F96122"/>
    <w:rsid w:val="00F963AC"/>
    <w:rsid w:val="00F96849"/>
    <w:rsid w:val="00F96B1B"/>
    <w:rsid w:val="00F96FF5"/>
    <w:rsid w:val="00F97156"/>
    <w:rsid w:val="00F97250"/>
    <w:rsid w:val="00F97AD2"/>
    <w:rsid w:val="00FA2AEB"/>
    <w:rsid w:val="00FA2B7A"/>
    <w:rsid w:val="00FA3172"/>
    <w:rsid w:val="00FA31BA"/>
    <w:rsid w:val="00FA3742"/>
    <w:rsid w:val="00FA37E0"/>
    <w:rsid w:val="00FA37F0"/>
    <w:rsid w:val="00FA3C58"/>
    <w:rsid w:val="00FA3D8C"/>
    <w:rsid w:val="00FA4058"/>
    <w:rsid w:val="00FA40D2"/>
    <w:rsid w:val="00FA4859"/>
    <w:rsid w:val="00FA5987"/>
    <w:rsid w:val="00FA6186"/>
    <w:rsid w:val="00FA6C1E"/>
    <w:rsid w:val="00FA7174"/>
    <w:rsid w:val="00FB0003"/>
    <w:rsid w:val="00FB05E7"/>
    <w:rsid w:val="00FB07C8"/>
    <w:rsid w:val="00FB0D0A"/>
    <w:rsid w:val="00FB0D1D"/>
    <w:rsid w:val="00FB0DE5"/>
    <w:rsid w:val="00FB1E0C"/>
    <w:rsid w:val="00FB2227"/>
    <w:rsid w:val="00FB2B28"/>
    <w:rsid w:val="00FB36D0"/>
    <w:rsid w:val="00FB3812"/>
    <w:rsid w:val="00FB3D2C"/>
    <w:rsid w:val="00FB4074"/>
    <w:rsid w:val="00FB42B3"/>
    <w:rsid w:val="00FB5850"/>
    <w:rsid w:val="00FB5C22"/>
    <w:rsid w:val="00FB6B3A"/>
    <w:rsid w:val="00FB6EF3"/>
    <w:rsid w:val="00FB72B3"/>
    <w:rsid w:val="00FB7814"/>
    <w:rsid w:val="00FB7FD6"/>
    <w:rsid w:val="00FC07C7"/>
    <w:rsid w:val="00FC0EC2"/>
    <w:rsid w:val="00FC121B"/>
    <w:rsid w:val="00FC1F58"/>
    <w:rsid w:val="00FC2F7F"/>
    <w:rsid w:val="00FC32AF"/>
    <w:rsid w:val="00FC4102"/>
    <w:rsid w:val="00FC5185"/>
    <w:rsid w:val="00FC5A0E"/>
    <w:rsid w:val="00FC63CF"/>
    <w:rsid w:val="00FC66E7"/>
    <w:rsid w:val="00FC697A"/>
    <w:rsid w:val="00FC6B35"/>
    <w:rsid w:val="00FC6C1F"/>
    <w:rsid w:val="00FC6FF0"/>
    <w:rsid w:val="00FC706D"/>
    <w:rsid w:val="00FC75C4"/>
    <w:rsid w:val="00FC76ED"/>
    <w:rsid w:val="00FC7FE5"/>
    <w:rsid w:val="00FD0FB6"/>
    <w:rsid w:val="00FD1211"/>
    <w:rsid w:val="00FD1426"/>
    <w:rsid w:val="00FD173D"/>
    <w:rsid w:val="00FD1C5B"/>
    <w:rsid w:val="00FD21B1"/>
    <w:rsid w:val="00FD2251"/>
    <w:rsid w:val="00FD28EA"/>
    <w:rsid w:val="00FD315D"/>
    <w:rsid w:val="00FD3B47"/>
    <w:rsid w:val="00FD4B70"/>
    <w:rsid w:val="00FD4EF8"/>
    <w:rsid w:val="00FD5A1A"/>
    <w:rsid w:val="00FD6E47"/>
    <w:rsid w:val="00FD7476"/>
    <w:rsid w:val="00FD78B2"/>
    <w:rsid w:val="00FD7C33"/>
    <w:rsid w:val="00FE0077"/>
    <w:rsid w:val="00FE0C34"/>
    <w:rsid w:val="00FE0DDD"/>
    <w:rsid w:val="00FE0EA5"/>
    <w:rsid w:val="00FE127C"/>
    <w:rsid w:val="00FE156E"/>
    <w:rsid w:val="00FE18E4"/>
    <w:rsid w:val="00FE1D46"/>
    <w:rsid w:val="00FE22C0"/>
    <w:rsid w:val="00FE2841"/>
    <w:rsid w:val="00FE2E71"/>
    <w:rsid w:val="00FE2FA3"/>
    <w:rsid w:val="00FE317A"/>
    <w:rsid w:val="00FE3AAA"/>
    <w:rsid w:val="00FE3ED3"/>
    <w:rsid w:val="00FE3F73"/>
    <w:rsid w:val="00FE4249"/>
    <w:rsid w:val="00FE427F"/>
    <w:rsid w:val="00FE454D"/>
    <w:rsid w:val="00FE4819"/>
    <w:rsid w:val="00FE4C67"/>
    <w:rsid w:val="00FE55D0"/>
    <w:rsid w:val="00FE5B0F"/>
    <w:rsid w:val="00FE5F1F"/>
    <w:rsid w:val="00FE68D2"/>
    <w:rsid w:val="00FE69DF"/>
    <w:rsid w:val="00FE6B40"/>
    <w:rsid w:val="00FE7290"/>
    <w:rsid w:val="00FF0525"/>
    <w:rsid w:val="00FF0883"/>
    <w:rsid w:val="00FF0CD1"/>
    <w:rsid w:val="00FF14E3"/>
    <w:rsid w:val="00FF1DEF"/>
    <w:rsid w:val="00FF23AE"/>
    <w:rsid w:val="00FF2DAE"/>
    <w:rsid w:val="00FF30E6"/>
    <w:rsid w:val="00FF3A6E"/>
    <w:rsid w:val="00FF3D41"/>
    <w:rsid w:val="00FF3E20"/>
    <w:rsid w:val="00FF41C6"/>
    <w:rsid w:val="00FF48AB"/>
    <w:rsid w:val="00FF4F38"/>
    <w:rsid w:val="00FF5176"/>
    <w:rsid w:val="00FF5A17"/>
    <w:rsid w:val="00FF5D3D"/>
    <w:rsid w:val="00FF6455"/>
    <w:rsid w:val="00FF7599"/>
    <w:rsid w:val="0111276A"/>
    <w:rsid w:val="011836D2"/>
    <w:rsid w:val="01192722"/>
    <w:rsid w:val="0125FE93"/>
    <w:rsid w:val="0138656A"/>
    <w:rsid w:val="0147043C"/>
    <w:rsid w:val="0147B493"/>
    <w:rsid w:val="014CF3A9"/>
    <w:rsid w:val="01514591"/>
    <w:rsid w:val="0161CBF6"/>
    <w:rsid w:val="01668F97"/>
    <w:rsid w:val="0166AED6"/>
    <w:rsid w:val="016B8026"/>
    <w:rsid w:val="016D1515"/>
    <w:rsid w:val="017BEDF1"/>
    <w:rsid w:val="01828331"/>
    <w:rsid w:val="0190F2BC"/>
    <w:rsid w:val="0191A5D2"/>
    <w:rsid w:val="019821F7"/>
    <w:rsid w:val="019F0969"/>
    <w:rsid w:val="01A26E86"/>
    <w:rsid w:val="01A9C44E"/>
    <w:rsid w:val="01B281B4"/>
    <w:rsid w:val="01B4ED60"/>
    <w:rsid w:val="01B6D9C6"/>
    <w:rsid w:val="01BB140F"/>
    <w:rsid w:val="01BD555E"/>
    <w:rsid w:val="01BE7E30"/>
    <w:rsid w:val="01CC0B42"/>
    <w:rsid w:val="01CDE73D"/>
    <w:rsid w:val="01DCA4F9"/>
    <w:rsid w:val="01DDA7EA"/>
    <w:rsid w:val="01E5D571"/>
    <w:rsid w:val="01ECDFBB"/>
    <w:rsid w:val="01EEEDB6"/>
    <w:rsid w:val="01F50FED"/>
    <w:rsid w:val="01F579D1"/>
    <w:rsid w:val="01FABA2C"/>
    <w:rsid w:val="0201C097"/>
    <w:rsid w:val="02066864"/>
    <w:rsid w:val="020A4BFD"/>
    <w:rsid w:val="020C2A63"/>
    <w:rsid w:val="0210D7BC"/>
    <w:rsid w:val="02131304"/>
    <w:rsid w:val="021D781A"/>
    <w:rsid w:val="0221F444"/>
    <w:rsid w:val="0223562B"/>
    <w:rsid w:val="022D61CC"/>
    <w:rsid w:val="0239AFF7"/>
    <w:rsid w:val="023A2B49"/>
    <w:rsid w:val="025528AB"/>
    <w:rsid w:val="0256E59E"/>
    <w:rsid w:val="02588FAA"/>
    <w:rsid w:val="02599D86"/>
    <w:rsid w:val="027729A6"/>
    <w:rsid w:val="0277604B"/>
    <w:rsid w:val="027A9D7A"/>
    <w:rsid w:val="028C2291"/>
    <w:rsid w:val="028F8C2D"/>
    <w:rsid w:val="02918712"/>
    <w:rsid w:val="029544D3"/>
    <w:rsid w:val="029BD4CF"/>
    <w:rsid w:val="029CDC87"/>
    <w:rsid w:val="029D2A54"/>
    <w:rsid w:val="02A257FB"/>
    <w:rsid w:val="02AABCED"/>
    <w:rsid w:val="02AC7025"/>
    <w:rsid w:val="02B23283"/>
    <w:rsid w:val="02B60536"/>
    <w:rsid w:val="02BA05C7"/>
    <w:rsid w:val="02BBF6CC"/>
    <w:rsid w:val="02BEC7DA"/>
    <w:rsid w:val="02C74F7A"/>
    <w:rsid w:val="02D3CF06"/>
    <w:rsid w:val="02E251C6"/>
    <w:rsid w:val="02E974FE"/>
    <w:rsid w:val="02EB7C50"/>
    <w:rsid w:val="02F0A6EF"/>
    <w:rsid w:val="02F66BC8"/>
    <w:rsid w:val="030E6EDA"/>
    <w:rsid w:val="031022B2"/>
    <w:rsid w:val="0310D960"/>
    <w:rsid w:val="031B1672"/>
    <w:rsid w:val="032E3071"/>
    <w:rsid w:val="032E4830"/>
    <w:rsid w:val="0330E9AD"/>
    <w:rsid w:val="0334268E"/>
    <w:rsid w:val="03442A08"/>
    <w:rsid w:val="035BA452"/>
    <w:rsid w:val="03614229"/>
    <w:rsid w:val="036D9C30"/>
    <w:rsid w:val="03786DD7"/>
    <w:rsid w:val="037CFDEB"/>
    <w:rsid w:val="037E5478"/>
    <w:rsid w:val="037F4600"/>
    <w:rsid w:val="03824CE1"/>
    <w:rsid w:val="038949C7"/>
    <w:rsid w:val="038CDD28"/>
    <w:rsid w:val="038F8875"/>
    <w:rsid w:val="03973C7A"/>
    <w:rsid w:val="03ABB8E3"/>
    <w:rsid w:val="03ACBB7C"/>
    <w:rsid w:val="03B2DD5F"/>
    <w:rsid w:val="03B9A313"/>
    <w:rsid w:val="03BA1BE0"/>
    <w:rsid w:val="03BA9322"/>
    <w:rsid w:val="03BE5E62"/>
    <w:rsid w:val="03C3E1C8"/>
    <w:rsid w:val="03C434A9"/>
    <w:rsid w:val="03CDD08F"/>
    <w:rsid w:val="03D046B2"/>
    <w:rsid w:val="03D421CC"/>
    <w:rsid w:val="03D58FE0"/>
    <w:rsid w:val="03D6FCB7"/>
    <w:rsid w:val="03E0C4DF"/>
    <w:rsid w:val="03EE4648"/>
    <w:rsid w:val="0403CCD5"/>
    <w:rsid w:val="041758AC"/>
    <w:rsid w:val="0417E6F6"/>
    <w:rsid w:val="041ACA20"/>
    <w:rsid w:val="04230EB6"/>
    <w:rsid w:val="04245E1D"/>
    <w:rsid w:val="04278B76"/>
    <w:rsid w:val="042D2015"/>
    <w:rsid w:val="04311406"/>
    <w:rsid w:val="0431FAFE"/>
    <w:rsid w:val="043C60C5"/>
    <w:rsid w:val="043E1CF2"/>
    <w:rsid w:val="0446BAD0"/>
    <w:rsid w:val="0449815B"/>
    <w:rsid w:val="044D6FB2"/>
    <w:rsid w:val="0453ADA3"/>
    <w:rsid w:val="0458F7CB"/>
    <w:rsid w:val="045B68D6"/>
    <w:rsid w:val="045F1C88"/>
    <w:rsid w:val="045FE2F6"/>
    <w:rsid w:val="046B8079"/>
    <w:rsid w:val="046D2DBB"/>
    <w:rsid w:val="046E90BC"/>
    <w:rsid w:val="04730AC2"/>
    <w:rsid w:val="047513A3"/>
    <w:rsid w:val="0478B75F"/>
    <w:rsid w:val="047CF983"/>
    <w:rsid w:val="047F0022"/>
    <w:rsid w:val="0484D56E"/>
    <w:rsid w:val="048682F3"/>
    <w:rsid w:val="04959177"/>
    <w:rsid w:val="0499E585"/>
    <w:rsid w:val="049F87BD"/>
    <w:rsid w:val="04A1B62A"/>
    <w:rsid w:val="04B0B328"/>
    <w:rsid w:val="04B253CA"/>
    <w:rsid w:val="04B405C6"/>
    <w:rsid w:val="04B77879"/>
    <w:rsid w:val="04CE96BC"/>
    <w:rsid w:val="04D3F999"/>
    <w:rsid w:val="04DA628C"/>
    <w:rsid w:val="04DB9BC5"/>
    <w:rsid w:val="04EC9880"/>
    <w:rsid w:val="04F96A24"/>
    <w:rsid w:val="050024B1"/>
    <w:rsid w:val="05025981"/>
    <w:rsid w:val="050721CE"/>
    <w:rsid w:val="050938CF"/>
    <w:rsid w:val="050939F3"/>
    <w:rsid w:val="050DE307"/>
    <w:rsid w:val="051523A9"/>
    <w:rsid w:val="0532B82A"/>
    <w:rsid w:val="053B0B74"/>
    <w:rsid w:val="053F3BCA"/>
    <w:rsid w:val="05420B5F"/>
    <w:rsid w:val="05427F8B"/>
    <w:rsid w:val="05446697"/>
    <w:rsid w:val="0549292F"/>
    <w:rsid w:val="05498E5D"/>
    <w:rsid w:val="05526FD7"/>
    <w:rsid w:val="0552DEDF"/>
    <w:rsid w:val="0552E67A"/>
    <w:rsid w:val="055C5581"/>
    <w:rsid w:val="056134AA"/>
    <w:rsid w:val="0562AA60"/>
    <w:rsid w:val="05632808"/>
    <w:rsid w:val="0565968C"/>
    <w:rsid w:val="056878E3"/>
    <w:rsid w:val="056EC002"/>
    <w:rsid w:val="0570C8AA"/>
    <w:rsid w:val="0573CE0F"/>
    <w:rsid w:val="05741BE4"/>
    <w:rsid w:val="0574E603"/>
    <w:rsid w:val="057B7D29"/>
    <w:rsid w:val="057E8819"/>
    <w:rsid w:val="0580FB2E"/>
    <w:rsid w:val="0582B7C3"/>
    <w:rsid w:val="0583D58A"/>
    <w:rsid w:val="0583DDFC"/>
    <w:rsid w:val="0586AE25"/>
    <w:rsid w:val="058797C8"/>
    <w:rsid w:val="05900D00"/>
    <w:rsid w:val="05945882"/>
    <w:rsid w:val="05981AD4"/>
    <w:rsid w:val="059DC561"/>
    <w:rsid w:val="05A7DC37"/>
    <w:rsid w:val="05ACE5F4"/>
    <w:rsid w:val="05B59017"/>
    <w:rsid w:val="05B5BC61"/>
    <w:rsid w:val="05BBB807"/>
    <w:rsid w:val="05BD6A23"/>
    <w:rsid w:val="05C0E1BC"/>
    <w:rsid w:val="05CBE66A"/>
    <w:rsid w:val="05CDBED2"/>
    <w:rsid w:val="05D8121D"/>
    <w:rsid w:val="05DF7024"/>
    <w:rsid w:val="05E76434"/>
    <w:rsid w:val="05E9CBBA"/>
    <w:rsid w:val="05F4498C"/>
    <w:rsid w:val="06014832"/>
    <w:rsid w:val="060336A5"/>
    <w:rsid w:val="0605543D"/>
    <w:rsid w:val="0609CCC7"/>
    <w:rsid w:val="060AEA22"/>
    <w:rsid w:val="060D5BC5"/>
    <w:rsid w:val="060F4B67"/>
    <w:rsid w:val="0618F002"/>
    <w:rsid w:val="0621810F"/>
    <w:rsid w:val="0621D003"/>
    <w:rsid w:val="062D43DB"/>
    <w:rsid w:val="062DC6FB"/>
    <w:rsid w:val="062F2E9E"/>
    <w:rsid w:val="0632C4FC"/>
    <w:rsid w:val="063883A2"/>
    <w:rsid w:val="0639A790"/>
    <w:rsid w:val="063DA7D9"/>
    <w:rsid w:val="0646CDF4"/>
    <w:rsid w:val="064E50E9"/>
    <w:rsid w:val="06507E1B"/>
    <w:rsid w:val="0659CE67"/>
    <w:rsid w:val="065F4B76"/>
    <w:rsid w:val="06633D8A"/>
    <w:rsid w:val="0665AD5E"/>
    <w:rsid w:val="0668C29A"/>
    <w:rsid w:val="067178A5"/>
    <w:rsid w:val="0672ED31"/>
    <w:rsid w:val="067336A2"/>
    <w:rsid w:val="06744567"/>
    <w:rsid w:val="067558DE"/>
    <w:rsid w:val="06817F40"/>
    <w:rsid w:val="06832F1A"/>
    <w:rsid w:val="06872D38"/>
    <w:rsid w:val="068CA1A1"/>
    <w:rsid w:val="069664F0"/>
    <w:rsid w:val="069875B1"/>
    <w:rsid w:val="069975F0"/>
    <w:rsid w:val="069AAEA4"/>
    <w:rsid w:val="069D69FC"/>
    <w:rsid w:val="069E04CD"/>
    <w:rsid w:val="06A907DE"/>
    <w:rsid w:val="06B094BA"/>
    <w:rsid w:val="06B1A46E"/>
    <w:rsid w:val="06B52047"/>
    <w:rsid w:val="06BD7246"/>
    <w:rsid w:val="06BD8973"/>
    <w:rsid w:val="06C2B3BE"/>
    <w:rsid w:val="06DAAF55"/>
    <w:rsid w:val="06DDB1DD"/>
    <w:rsid w:val="06E4A2B2"/>
    <w:rsid w:val="06E69CE1"/>
    <w:rsid w:val="06E8D780"/>
    <w:rsid w:val="06EC05AF"/>
    <w:rsid w:val="06ED9B10"/>
    <w:rsid w:val="06F11DD2"/>
    <w:rsid w:val="06F2A7FC"/>
    <w:rsid w:val="06F73A8F"/>
    <w:rsid w:val="06F76F5A"/>
    <w:rsid w:val="06F88098"/>
    <w:rsid w:val="06FA3100"/>
    <w:rsid w:val="06FD6B98"/>
    <w:rsid w:val="07140F95"/>
    <w:rsid w:val="0717E92C"/>
    <w:rsid w:val="071A33C8"/>
    <w:rsid w:val="071EF1D7"/>
    <w:rsid w:val="0722DFDF"/>
    <w:rsid w:val="073F98CA"/>
    <w:rsid w:val="074A1682"/>
    <w:rsid w:val="07554BE0"/>
    <w:rsid w:val="07596764"/>
    <w:rsid w:val="075BF318"/>
    <w:rsid w:val="07673965"/>
    <w:rsid w:val="0768B2EA"/>
    <w:rsid w:val="07724318"/>
    <w:rsid w:val="077CDDA1"/>
    <w:rsid w:val="0781DBB6"/>
    <w:rsid w:val="07844716"/>
    <w:rsid w:val="0789FAA3"/>
    <w:rsid w:val="0790BEFE"/>
    <w:rsid w:val="07965B5B"/>
    <w:rsid w:val="079CD0F4"/>
    <w:rsid w:val="07A47008"/>
    <w:rsid w:val="07B14252"/>
    <w:rsid w:val="07B404C1"/>
    <w:rsid w:val="07C1D43B"/>
    <w:rsid w:val="07C709FE"/>
    <w:rsid w:val="07C8F829"/>
    <w:rsid w:val="07C9865D"/>
    <w:rsid w:val="07D5E1FE"/>
    <w:rsid w:val="07DF16AB"/>
    <w:rsid w:val="07E9B092"/>
    <w:rsid w:val="07EE91E5"/>
    <w:rsid w:val="07EF6BC5"/>
    <w:rsid w:val="07F1FEA6"/>
    <w:rsid w:val="07F8DDAB"/>
    <w:rsid w:val="07F9ADBE"/>
    <w:rsid w:val="0806D2D1"/>
    <w:rsid w:val="08149F8E"/>
    <w:rsid w:val="08153A07"/>
    <w:rsid w:val="0816E8B2"/>
    <w:rsid w:val="081EB062"/>
    <w:rsid w:val="082A3C64"/>
    <w:rsid w:val="082F294A"/>
    <w:rsid w:val="08366C0A"/>
    <w:rsid w:val="08395F8B"/>
    <w:rsid w:val="083B7B80"/>
    <w:rsid w:val="084164F5"/>
    <w:rsid w:val="084C3B6C"/>
    <w:rsid w:val="084F9D82"/>
    <w:rsid w:val="0850B330"/>
    <w:rsid w:val="08551AE3"/>
    <w:rsid w:val="086568A8"/>
    <w:rsid w:val="08656F0F"/>
    <w:rsid w:val="086A0549"/>
    <w:rsid w:val="0870107F"/>
    <w:rsid w:val="08762153"/>
    <w:rsid w:val="08768630"/>
    <w:rsid w:val="08769DF6"/>
    <w:rsid w:val="087DC43C"/>
    <w:rsid w:val="087EFF8E"/>
    <w:rsid w:val="08868FEA"/>
    <w:rsid w:val="088D8F99"/>
    <w:rsid w:val="0894FDC9"/>
    <w:rsid w:val="0895FB43"/>
    <w:rsid w:val="0897D1C7"/>
    <w:rsid w:val="089AC9BA"/>
    <w:rsid w:val="089D42ED"/>
    <w:rsid w:val="089DECD2"/>
    <w:rsid w:val="08A155C2"/>
    <w:rsid w:val="08A9F190"/>
    <w:rsid w:val="08AF903C"/>
    <w:rsid w:val="08AFF75A"/>
    <w:rsid w:val="08BD8154"/>
    <w:rsid w:val="08BE8C15"/>
    <w:rsid w:val="08C43AFA"/>
    <w:rsid w:val="08CCF8C4"/>
    <w:rsid w:val="08D12823"/>
    <w:rsid w:val="08E92C14"/>
    <w:rsid w:val="08EAB969"/>
    <w:rsid w:val="08EC9FC2"/>
    <w:rsid w:val="08F13443"/>
    <w:rsid w:val="08FB413F"/>
    <w:rsid w:val="08FEDA6C"/>
    <w:rsid w:val="090296E1"/>
    <w:rsid w:val="090BD1FF"/>
    <w:rsid w:val="090EF6CF"/>
    <w:rsid w:val="090FAFBD"/>
    <w:rsid w:val="09109391"/>
    <w:rsid w:val="091ACCDA"/>
    <w:rsid w:val="09220E4A"/>
    <w:rsid w:val="09258B80"/>
    <w:rsid w:val="0925A8C3"/>
    <w:rsid w:val="093B7B3E"/>
    <w:rsid w:val="09475A34"/>
    <w:rsid w:val="09487168"/>
    <w:rsid w:val="0955361C"/>
    <w:rsid w:val="09554D0B"/>
    <w:rsid w:val="095E77B2"/>
    <w:rsid w:val="0961CB17"/>
    <w:rsid w:val="0966584E"/>
    <w:rsid w:val="096846A4"/>
    <w:rsid w:val="097282F4"/>
    <w:rsid w:val="097EBAE0"/>
    <w:rsid w:val="0988DB8A"/>
    <w:rsid w:val="09899B23"/>
    <w:rsid w:val="09977477"/>
    <w:rsid w:val="099D405A"/>
    <w:rsid w:val="09B2BF77"/>
    <w:rsid w:val="09B4C000"/>
    <w:rsid w:val="09BB2440"/>
    <w:rsid w:val="09BEEA66"/>
    <w:rsid w:val="09C0A4D5"/>
    <w:rsid w:val="09C2B1CC"/>
    <w:rsid w:val="09C44910"/>
    <w:rsid w:val="09C5FB67"/>
    <w:rsid w:val="09D44427"/>
    <w:rsid w:val="09D51197"/>
    <w:rsid w:val="09DF3E21"/>
    <w:rsid w:val="09E36364"/>
    <w:rsid w:val="09E4AC12"/>
    <w:rsid w:val="09ECF787"/>
    <w:rsid w:val="09EFCBB7"/>
    <w:rsid w:val="09F12301"/>
    <w:rsid w:val="09F5B2A9"/>
    <w:rsid w:val="09F9348D"/>
    <w:rsid w:val="09F97120"/>
    <w:rsid w:val="0A094E9A"/>
    <w:rsid w:val="0A0A0BC4"/>
    <w:rsid w:val="0A15858C"/>
    <w:rsid w:val="0A172F24"/>
    <w:rsid w:val="0A1A4E57"/>
    <w:rsid w:val="0A1DD8A5"/>
    <w:rsid w:val="0A23E71A"/>
    <w:rsid w:val="0A292BEC"/>
    <w:rsid w:val="0A2C5B89"/>
    <w:rsid w:val="0A2DDB5D"/>
    <w:rsid w:val="0A34FD25"/>
    <w:rsid w:val="0A3D71D0"/>
    <w:rsid w:val="0A46DEA1"/>
    <w:rsid w:val="0A4841E2"/>
    <w:rsid w:val="0A5289FB"/>
    <w:rsid w:val="0A556870"/>
    <w:rsid w:val="0A566543"/>
    <w:rsid w:val="0A6E63AD"/>
    <w:rsid w:val="0A6F1ACA"/>
    <w:rsid w:val="0A77D122"/>
    <w:rsid w:val="0A78D72F"/>
    <w:rsid w:val="0A7DE46D"/>
    <w:rsid w:val="0A89143F"/>
    <w:rsid w:val="0A90FF4A"/>
    <w:rsid w:val="0A92CC39"/>
    <w:rsid w:val="0A960183"/>
    <w:rsid w:val="0A9D51B9"/>
    <w:rsid w:val="0A9DD616"/>
    <w:rsid w:val="0AA33EA0"/>
    <w:rsid w:val="0AA641AC"/>
    <w:rsid w:val="0AA79532"/>
    <w:rsid w:val="0AAD62AF"/>
    <w:rsid w:val="0AB0E654"/>
    <w:rsid w:val="0AB12E6C"/>
    <w:rsid w:val="0AB7B311"/>
    <w:rsid w:val="0ABA31BA"/>
    <w:rsid w:val="0ABA50A4"/>
    <w:rsid w:val="0ACC1D15"/>
    <w:rsid w:val="0AD65424"/>
    <w:rsid w:val="0ADD38B2"/>
    <w:rsid w:val="0AEA5DFA"/>
    <w:rsid w:val="0AEFD545"/>
    <w:rsid w:val="0AFC3A47"/>
    <w:rsid w:val="0B0FE3C1"/>
    <w:rsid w:val="0B158ED8"/>
    <w:rsid w:val="0B226801"/>
    <w:rsid w:val="0B29BFBA"/>
    <w:rsid w:val="0B329DE4"/>
    <w:rsid w:val="0B3E359D"/>
    <w:rsid w:val="0B5BC7C2"/>
    <w:rsid w:val="0B61918A"/>
    <w:rsid w:val="0B7344DB"/>
    <w:rsid w:val="0B812EB5"/>
    <w:rsid w:val="0B843330"/>
    <w:rsid w:val="0B8B7D94"/>
    <w:rsid w:val="0B8C6179"/>
    <w:rsid w:val="0B9628E5"/>
    <w:rsid w:val="0B9DE7E1"/>
    <w:rsid w:val="0B9FE6D5"/>
    <w:rsid w:val="0BA3AF3E"/>
    <w:rsid w:val="0BBCD8ED"/>
    <w:rsid w:val="0BBFBA73"/>
    <w:rsid w:val="0BC8C80B"/>
    <w:rsid w:val="0BC9CE64"/>
    <w:rsid w:val="0BC9DEC5"/>
    <w:rsid w:val="0BD25ACC"/>
    <w:rsid w:val="0BD7DF3D"/>
    <w:rsid w:val="0BDAFD77"/>
    <w:rsid w:val="0BEAC5DB"/>
    <w:rsid w:val="0BEDF519"/>
    <w:rsid w:val="0BF14FD1"/>
    <w:rsid w:val="0BF4D96E"/>
    <w:rsid w:val="0BF954A9"/>
    <w:rsid w:val="0BFFCD5D"/>
    <w:rsid w:val="0C0536D2"/>
    <w:rsid w:val="0C07C125"/>
    <w:rsid w:val="0C081D15"/>
    <w:rsid w:val="0C099DC4"/>
    <w:rsid w:val="0C11E5A2"/>
    <w:rsid w:val="0C1B9EDC"/>
    <w:rsid w:val="0C2007AF"/>
    <w:rsid w:val="0C2369BC"/>
    <w:rsid w:val="0C2807C8"/>
    <w:rsid w:val="0C2E2A57"/>
    <w:rsid w:val="0C2F884E"/>
    <w:rsid w:val="0C3451B8"/>
    <w:rsid w:val="0C3B5A66"/>
    <w:rsid w:val="0C3CFF71"/>
    <w:rsid w:val="0C4609D1"/>
    <w:rsid w:val="0C46B920"/>
    <w:rsid w:val="0C4A067F"/>
    <w:rsid w:val="0C4CC280"/>
    <w:rsid w:val="0C5061D4"/>
    <w:rsid w:val="0C583448"/>
    <w:rsid w:val="0C58E469"/>
    <w:rsid w:val="0C652206"/>
    <w:rsid w:val="0C67075A"/>
    <w:rsid w:val="0C6BF888"/>
    <w:rsid w:val="0C7FFBA6"/>
    <w:rsid w:val="0C80C5AC"/>
    <w:rsid w:val="0C83BFAC"/>
    <w:rsid w:val="0C883F4B"/>
    <w:rsid w:val="0C8C209B"/>
    <w:rsid w:val="0C8E06C0"/>
    <w:rsid w:val="0C915E44"/>
    <w:rsid w:val="0C967E50"/>
    <w:rsid w:val="0C9AA3E3"/>
    <w:rsid w:val="0CA1E497"/>
    <w:rsid w:val="0CB95F7B"/>
    <w:rsid w:val="0CBC07BA"/>
    <w:rsid w:val="0CBE77B6"/>
    <w:rsid w:val="0CC13F26"/>
    <w:rsid w:val="0CCA9B8F"/>
    <w:rsid w:val="0CCCF5A4"/>
    <w:rsid w:val="0CE30B68"/>
    <w:rsid w:val="0CE3FF03"/>
    <w:rsid w:val="0CEEF040"/>
    <w:rsid w:val="0CF21A9D"/>
    <w:rsid w:val="0CFD61EB"/>
    <w:rsid w:val="0D0B6220"/>
    <w:rsid w:val="0D0D03BF"/>
    <w:rsid w:val="0D0D56F1"/>
    <w:rsid w:val="0D1E0629"/>
    <w:rsid w:val="0D1F13D1"/>
    <w:rsid w:val="0D394319"/>
    <w:rsid w:val="0D42C758"/>
    <w:rsid w:val="0D662078"/>
    <w:rsid w:val="0D683CBB"/>
    <w:rsid w:val="0D6DC9C9"/>
    <w:rsid w:val="0D6F09EE"/>
    <w:rsid w:val="0D75F15A"/>
    <w:rsid w:val="0D7BC218"/>
    <w:rsid w:val="0D868676"/>
    <w:rsid w:val="0D8A688A"/>
    <w:rsid w:val="0D8BF899"/>
    <w:rsid w:val="0D916E4B"/>
    <w:rsid w:val="0D96394F"/>
    <w:rsid w:val="0D98B66D"/>
    <w:rsid w:val="0D9BDA7C"/>
    <w:rsid w:val="0D9E6E46"/>
    <w:rsid w:val="0DA17DBB"/>
    <w:rsid w:val="0DA3A8E0"/>
    <w:rsid w:val="0DA7851F"/>
    <w:rsid w:val="0DA787C4"/>
    <w:rsid w:val="0DAAE924"/>
    <w:rsid w:val="0DB11EA2"/>
    <w:rsid w:val="0DBAC30D"/>
    <w:rsid w:val="0DBE43E2"/>
    <w:rsid w:val="0DBF71B1"/>
    <w:rsid w:val="0DC48351"/>
    <w:rsid w:val="0DC7471A"/>
    <w:rsid w:val="0DD01F0E"/>
    <w:rsid w:val="0DD497D5"/>
    <w:rsid w:val="0DD8495F"/>
    <w:rsid w:val="0DE6B46B"/>
    <w:rsid w:val="0DF5042E"/>
    <w:rsid w:val="0DF7B511"/>
    <w:rsid w:val="0DFB4116"/>
    <w:rsid w:val="0E047A7F"/>
    <w:rsid w:val="0E102B6E"/>
    <w:rsid w:val="0E170691"/>
    <w:rsid w:val="0E1EB301"/>
    <w:rsid w:val="0E2360AB"/>
    <w:rsid w:val="0E242F01"/>
    <w:rsid w:val="0E2D8E26"/>
    <w:rsid w:val="0E310028"/>
    <w:rsid w:val="0E3559D4"/>
    <w:rsid w:val="0E3DEE2C"/>
    <w:rsid w:val="0E4247D8"/>
    <w:rsid w:val="0E43DA43"/>
    <w:rsid w:val="0E47A7AA"/>
    <w:rsid w:val="0E4D00B9"/>
    <w:rsid w:val="0E50F4FA"/>
    <w:rsid w:val="0E5218F6"/>
    <w:rsid w:val="0E5BEB50"/>
    <w:rsid w:val="0E5EA184"/>
    <w:rsid w:val="0E629456"/>
    <w:rsid w:val="0E6AC154"/>
    <w:rsid w:val="0E6E3DE8"/>
    <w:rsid w:val="0E705A5E"/>
    <w:rsid w:val="0E74E58A"/>
    <w:rsid w:val="0E79ECAC"/>
    <w:rsid w:val="0E7F051D"/>
    <w:rsid w:val="0E843BF6"/>
    <w:rsid w:val="0E8EB334"/>
    <w:rsid w:val="0E8EC6DD"/>
    <w:rsid w:val="0E8F8691"/>
    <w:rsid w:val="0E927269"/>
    <w:rsid w:val="0E96EDE6"/>
    <w:rsid w:val="0EA9224D"/>
    <w:rsid w:val="0EA9974B"/>
    <w:rsid w:val="0EAE1EE8"/>
    <w:rsid w:val="0EB0587C"/>
    <w:rsid w:val="0EB82D22"/>
    <w:rsid w:val="0EDAF640"/>
    <w:rsid w:val="0EDF13EB"/>
    <w:rsid w:val="0EE430FF"/>
    <w:rsid w:val="0EE64949"/>
    <w:rsid w:val="0EE9D3CA"/>
    <w:rsid w:val="0EF475A9"/>
    <w:rsid w:val="0EF671FC"/>
    <w:rsid w:val="0EFE11A9"/>
    <w:rsid w:val="0F00C3F1"/>
    <w:rsid w:val="0F2123CA"/>
    <w:rsid w:val="0F2AAE40"/>
    <w:rsid w:val="0F306BB0"/>
    <w:rsid w:val="0F37FA41"/>
    <w:rsid w:val="0F461765"/>
    <w:rsid w:val="0F497702"/>
    <w:rsid w:val="0F5217D1"/>
    <w:rsid w:val="0F537637"/>
    <w:rsid w:val="0F54C37E"/>
    <w:rsid w:val="0F57A8AC"/>
    <w:rsid w:val="0F5A8657"/>
    <w:rsid w:val="0F5BC7FC"/>
    <w:rsid w:val="0F5EE003"/>
    <w:rsid w:val="0F67B2D7"/>
    <w:rsid w:val="0F7651A8"/>
    <w:rsid w:val="0F77815A"/>
    <w:rsid w:val="0F79A5A0"/>
    <w:rsid w:val="0F7D31BB"/>
    <w:rsid w:val="0F8ACAF8"/>
    <w:rsid w:val="0F8EE1A8"/>
    <w:rsid w:val="0F9BB6E2"/>
    <w:rsid w:val="0FA03B6F"/>
    <w:rsid w:val="0FA457B9"/>
    <w:rsid w:val="0FA93C35"/>
    <w:rsid w:val="0FB14533"/>
    <w:rsid w:val="0FBC476C"/>
    <w:rsid w:val="0FC82D1A"/>
    <w:rsid w:val="0FCA7B16"/>
    <w:rsid w:val="0FCEF37A"/>
    <w:rsid w:val="0FD1C9CB"/>
    <w:rsid w:val="0FD50C29"/>
    <w:rsid w:val="0FD659C9"/>
    <w:rsid w:val="0FD82890"/>
    <w:rsid w:val="0FE3A0B2"/>
    <w:rsid w:val="0FE49E20"/>
    <w:rsid w:val="0FE8BCB7"/>
    <w:rsid w:val="0FEF2C59"/>
    <w:rsid w:val="0FF3493D"/>
    <w:rsid w:val="0FFA780D"/>
    <w:rsid w:val="0FFAB20D"/>
    <w:rsid w:val="0FFCB299"/>
    <w:rsid w:val="100512CA"/>
    <w:rsid w:val="10102E6F"/>
    <w:rsid w:val="1013B2E1"/>
    <w:rsid w:val="101FA486"/>
    <w:rsid w:val="102423BC"/>
    <w:rsid w:val="10294F25"/>
    <w:rsid w:val="102D858B"/>
    <w:rsid w:val="1030A410"/>
    <w:rsid w:val="103749B7"/>
    <w:rsid w:val="1037CAE3"/>
    <w:rsid w:val="104093DB"/>
    <w:rsid w:val="10453732"/>
    <w:rsid w:val="104EBEBE"/>
    <w:rsid w:val="10550F67"/>
    <w:rsid w:val="1064AC0C"/>
    <w:rsid w:val="10709BE7"/>
    <w:rsid w:val="1079066F"/>
    <w:rsid w:val="108B80B7"/>
    <w:rsid w:val="1091B789"/>
    <w:rsid w:val="1096A55F"/>
    <w:rsid w:val="109ADED7"/>
    <w:rsid w:val="10A95F41"/>
    <w:rsid w:val="10B1B0C8"/>
    <w:rsid w:val="10B322C7"/>
    <w:rsid w:val="10B60A77"/>
    <w:rsid w:val="10B78637"/>
    <w:rsid w:val="10B895A6"/>
    <w:rsid w:val="10BAA29D"/>
    <w:rsid w:val="10BBFAC2"/>
    <w:rsid w:val="10C2B1B6"/>
    <w:rsid w:val="10D29758"/>
    <w:rsid w:val="10E1B705"/>
    <w:rsid w:val="10E806DA"/>
    <w:rsid w:val="10E8C20A"/>
    <w:rsid w:val="10E9C4CF"/>
    <w:rsid w:val="10F0BA78"/>
    <w:rsid w:val="10F3188B"/>
    <w:rsid w:val="10F3BA71"/>
    <w:rsid w:val="10F498DE"/>
    <w:rsid w:val="10FD4045"/>
    <w:rsid w:val="1101BB70"/>
    <w:rsid w:val="1104CE89"/>
    <w:rsid w:val="11053E8E"/>
    <w:rsid w:val="11064C07"/>
    <w:rsid w:val="1106BA48"/>
    <w:rsid w:val="1107513A"/>
    <w:rsid w:val="1113D5A2"/>
    <w:rsid w:val="11155C12"/>
    <w:rsid w:val="111BCB10"/>
    <w:rsid w:val="11212DC4"/>
    <w:rsid w:val="11225D7A"/>
    <w:rsid w:val="112A738E"/>
    <w:rsid w:val="112F74DA"/>
    <w:rsid w:val="11319F7C"/>
    <w:rsid w:val="11357D25"/>
    <w:rsid w:val="113A1072"/>
    <w:rsid w:val="1143DFA7"/>
    <w:rsid w:val="1144DE4E"/>
    <w:rsid w:val="1145ED78"/>
    <w:rsid w:val="11490763"/>
    <w:rsid w:val="114B9A47"/>
    <w:rsid w:val="114D0149"/>
    <w:rsid w:val="11540727"/>
    <w:rsid w:val="11550626"/>
    <w:rsid w:val="1163C205"/>
    <w:rsid w:val="1165A3D8"/>
    <w:rsid w:val="116B47ED"/>
    <w:rsid w:val="11704E2B"/>
    <w:rsid w:val="11704E34"/>
    <w:rsid w:val="11755E46"/>
    <w:rsid w:val="1182807A"/>
    <w:rsid w:val="1183527B"/>
    <w:rsid w:val="118AC423"/>
    <w:rsid w:val="118DAA0E"/>
    <w:rsid w:val="118EFD5F"/>
    <w:rsid w:val="11929868"/>
    <w:rsid w:val="119584E4"/>
    <w:rsid w:val="1196D233"/>
    <w:rsid w:val="11991532"/>
    <w:rsid w:val="119E130A"/>
    <w:rsid w:val="11A2139A"/>
    <w:rsid w:val="11AEA4DC"/>
    <w:rsid w:val="11B535C1"/>
    <w:rsid w:val="11B6E5A7"/>
    <w:rsid w:val="11B92D2B"/>
    <w:rsid w:val="11BCAE1E"/>
    <w:rsid w:val="11BE89E8"/>
    <w:rsid w:val="11C35634"/>
    <w:rsid w:val="11CA5FAF"/>
    <w:rsid w:val="11CD2729"/>
    <w:rsid w:val="11D30537"/>
    <w:rsid w:val="11D52DA6"/>
    <w:rsid w:val="11D9C348"/>
    <w:rsid w:val="11E18437"/>
    <w:rsid w:val="11E219D4"/>
    <w:rsid w:val="11E386AD"/>
    <w:rsid w:val="11F03ED8"/>
    <w:rsid w:val="11F640C6"/>
    <w:rsid w:val="11FA949C"/>
    <w:rsid w:val="1200EC60"/>
    <w:rsid w:val="12107B03"/>
    <w:rsid w:val="12107D50"/>
    <w:rsid w:val="121395B9"/>
    <w:rsid w:val="12168332"/>
    <w:rsid w:val="12211689"/>
    <w:rsid w:val="122642C2"/>
    <w:rsid w:val="12282F4B"/>
    <w:rsid w:val="122B3AB9"/>
    <w:rsid w:val="122EE81D"/>
    <w:rsid w:val="1240ECE6"/>
    <w:rsid w:val="12411196"/>
    <w:rsid w:val="124CCE30"/>
    <w:rsid w:val="124E03DE"/>
    <w:rsid w:val="125099E2"/>
    <w:rsid w:val="1257BC27"/>
    <w:rsid w:val="127350F5"/>
    <w:rsid w:val="1274B59F"/>
    <w:rsid w:val="127AC2E8"/>
    <w:rsid w:val="127E5512"/>
    <w:rsid w:val="127F55E9"/>
    <w:rsid w:val="127FAE02"/>
    <w:rsid w:val="128256C4"/>
    <w:rsid w:val="128DAF0B"/>
    <w:rsid w:val="128E643D"/>
    <w:rsid w:val="12964952"/>
    <w:rsid w:val="1297FA83"/>
    <w:rsid w:val="1298081C"/>
    <w:rsid w:val="12B23422"/>
    <w:rsid w:val="12BF320F"/>
    <w:rsid w:val="12BFE490"/>
    <w:rsid w:val="12C96B1F"/>
    <w:rsid w:val="12CA7E48"/>
    <w:rsid w:val="12CB9098"/>
    <w:rsid w:val="12D58F10"/>
    <w:rsid w:val="12EDE187"/>
    <w:rsid w:val="1300EE75"/>
    <w:rsid w:val="13084F34"/>
    <w:rsid w:val="130945DC"/>
    <w:rsid w:val="1309DDCA"/>
    <w:rsid w:val="132461C6"/>
    <w:rsid w:val="1331DB49"/>
    <w:rsid w:val="133D5E7E"/>
    <w:rsid w:val="13418A46"/>
    <w:rsid w:val="1341EFDE"/>
    <w:rsid w:val="1349A8BD"/>
    <w:rsid w:val="134B1CF7"/>
    <w:rsid w:val="134D49F5"/>
    <w:rsid w:val="13503A72"/>
    <w:rsid w:val="1356BE6D"/>
    <w:rsid w:val="135C5CA4"/>
    <w:rsid w:val="1364E796"/>
    <w:rsid w:val="13665FDD"/>
    <w:rsid w:val="13762AA4"/>
    <w:rsid w:val="1380EE54"/>
    <w:rsid w:val="13814AD4"/>
    <w:rsid w:val="1384A2B8"/>
    <w:rsid w:val="1385EA40"/>
    <w:rsid w:val="138C6229"/>
    <w:rsid w:val="138DF913"/>
    <w:rsid w:val="139038E1"/>
    <w:rsid w:val="1397B1E3"/>
    <w:rsid w:val="1399594B"/>
    <w:rsid w:val="13A7DA9F"/>
    <w:rsid w:val="13A955A0"/>
    <w:rsid w:val="13AA3B09"/>
    <w:rsid w:val="13AAC3E2"/>
    <w:rsid w:val="13AACBA8"/>
    <w:rsid w:val="13AF2DB4"/>
    <w:rsid w:val="13B081C3"/>
    <w:rsid w:val="13B23587"/>
    <w:rsid w:val="13B2F9F3"/>
    <w:rsid w:val="13BD5D8B"/>
    <w:rsid w:val="13C547E0"/>
    <w:rsid w:val="13C94302"/>
    <w:rsid w:val="13C9CBEB"/>
    <w:rsid w:val="13D70D58"/>
    <w:rsid w:val="13D725E4"/>
    <w:rsid w:val="13E606EE"/>
    <w:rsid w:val="13EB162A"/>
    <w:rsid w:val="13FB8885"/>
    <w:rsid w:val="1400D033"/>
    <w:rsid w:val="14066A86"/>
    <w:rsid w:val="140FBB0D"/>
    <w:rsid w:val="1412F52E"/>
    <w:rsid w:val="14191D8B"/>
    <w:rsid w:val="141BE652"/>
    <w:rsid w:val="14219FC1"/>
    <w:rsid w:val="142C510D"/>
    <w:rsid w:val="142E37C6"/>
    <w:rsid w:val="14304BA8"/>
    <w:rsid w:val="14356CF8"/>
    <w:rsid w:val="1438E0EA"/>
    <w:rsid w:val="1439FBA3"/>
    <w:rsid w:val="1444AE90"/>
    <w:rsid w:val="14469CED"/>
    <w:rsid w:val="1448015C"/>
    <w:rsid w:val="144D09C2"/>
    <w:rsid w:val="14545886"/>
    <w:rsid w:val="14594283"/>
    <w:rsid w:val="146D1B44"/>
    <w:rsid w:val="14775D16"/>
    <w:rsid w:val="147B0BE9"/>
    <w:rsid w:val="1480F326"/>
    <w:rsid w:val="14852DA3"/>
    <w:rsid w:val="148541A8"/>
    <w:rsid w:val="148BD53F"/>
    <w:rsid w:val="149302DE"/>
    <w:rsid w:val="14A76529"/>
    <w:rsid w:val="14ADF4A3"/>
    <w:rsid w:val="14B0AC4D"/>
    <w:rsid w:val="14C27DC2"/>
    <w:rsid w:val="14C30601"/>
    <w:rsid w:val="14C5FE3D"/>
    <w:rsid w:val="14C9EB90"/>
    <w:rsid w:val="14E067C8"/>
    <w:rsid w:val="14E1F999"/>
    <w:rsid w:val="14EA2933"/>
    <w:rsid w:val="14ECFB6B"/>
    <w:rsid w:val="14F07104"/>
    <w:rsid w:val="14F28FA0"/>
    <w:rsid w:val="14F48B93"/>
    <w:rsid w:val="14F4E644"/>
    <w:rsid w:val="14F69DB9"/>
    <w:rsid w:val="14F752E5"/>
    <w:rsid w:val="1511E192"/>
    <w:rsid w:val="15170381"/>
    <w:rsid w:val="151EC3E8"/>
    <w:rsid w:val="151F7BB3"/>
    <w:rsid w:val="1523EDC2"/>
    <w:rsid w:val="1523FEAD"/>
    <w:rsid w:val="1527E710"/>
    <w:rsid w:val="152DB8BF"/>
    <w:rsid w:val="15316D3E"/>
    <w:rsid w:val="15367E5A"/>
    <w:rsid w:val="1537700B"/>
    <w:rsid w:val="153D43D8"/>
    <w:rsid w:val="154315EE"/>
    <w:rsid w:val="15438A80"/>
    <w:rsid w:val="154568A0"/>
    <w:rsid w:val="15464782"/>
    <w:rsid w:val="1547F12B"/>
    <w:rsid w:val="1552BC5A"/>
    <w:rsid w:val="15577709"/>
    <w:rsid w:val="155C77E6"/>
    <w:rsid w:val="156118DB"/>
    <w:rsid w:val="156738B7"/>
    <w:rsid w:val="1568E5D6"/>
    <w:rsid w:val="156A6FCB"/>
    <w:rsid w:val="1573EF06"/>
    <w:rsid w:val="157667AC"/>
    <w:rsid w:val="15776243"/>
    <w:rsid w:val="157B7955"/>
    <w:rsid w:val="157CBA52"/>
    <w:rsid w:val="157E7632"/>
    <w:rsid w:val="15806E19"/>
    <w:rsid w:val="15810B61"/>
    <w:rsid w:val="1583F59C"/>
    <w:rsid w:val="15953428"/>
    <w:rsid w:val="1596B92F"/>
    <w:rsid w:val="159F9EFB"/>
    <w:rsid w:val="159FA527"/>
    <w:rsid w:val="15A2E261"/>
    <w:rsid w:val="15A68E44"/>
    <w:rsid w:val="15A6F539"/>
    <w:rsid w:val="15A847A6"/>
    <w:rsid w:val="15A9FD19"/>
    <w:rsid w:val="15AA1570"/>
    <w:rsid w:val="15AA61C2"/>
    <w:rsid w:val="15AC6910"/>
    <w:rsid w:val="15AD4117"/>
    <w:rsid w:val="15BCE761"/>
    <w:rsid w:val="15C27286"/>
    <w:rsid w:val="15C2CE5F"/>
    <w:rsid w:val="15CB1795"/>
    <w:rsid w:val="15CBAF74"/>
    <w:rsid w:val="15CDC453"/>
    <w:rsid w:val="15D3085D"/>
    <w:rsid w:val="15DDCD8B"/>
    <w:rsid w:val="15E33B7C"/>
    <w:rsid w:val="15E408F0"/>
    <w:rsid w:val="15E58096"/>
    <w:rsid w:val="15E6AC95"/>
    <w:rsid w:val="15EAA4DD"/>
    <w:rsid w:val="15EC650A"/>
    <w:rsid w:val="15F085AE"/>
    <w:rsid w:val="15F524D5"/>
    <w:rsid w:val="15FD168C"/>
    <w:rsid w:val="160A1864"/>
    <w:rsid w:val="160EB46D"/>
    <w:rsid w:val="161073E9"/>
    <w:rsid w:val="1624E5C1"/>
    <w:rsid w:val="1627C7A0"/>
    <w:rsid w:val="16297000"/>
    <w:rsid w:val="162B5755"/>
    <w:rsid w:val="162DDE35"/>
    <w:rsid w:val="163D23C3"/>
    <w:rsid w:val="164ED421"/>
    <w:rsid w:val="16531905"/>
    <w:rsid w:val="1656D65C"/>
    <w:rsid w:val="1669E1B8"/>
    <w:rsid w:val="166EBD74"/>
    <w:rsid w:val="16702D9D"/>
    <w:rsid w:val="1672D38E"/>
    <w:rsid w:val="167576A5"/>
    <w:rsid w:val="167635D8"/>
    <w:rsid w:val="167E21B9"/>
    <w:rsid w:val="1682866A"/>
    <w:rsid w:val="168411F1"/>
    <w:rsid w:val="168F157D"/>
    <w:rsid w:val="168F20ED"/>
    <w:rsid w:val="1691FD2F"/>
    <w:rsid w:val="1694AEEE"/>
    <w:rsid w:val="169E97E5"/>
    <w:rsid w:val="16B01DE5"/>
    <w:rsid w:val="16BF3010"/>
    <w:rsid w:val="16BF599F"/>
    <w:rsid w:val="16C2DDE0"/>
    <w:rsid w:val="16C8FA9B"/>
    <w:rsid w:val="16C94E02"/>
    <w:rsid w:val="16C95135"/>
    <w:rsid w:val="16D04B89"/>
    <w:rsid w:val="16D87022"/>
    <w:rsid w:val="16D99D29"/>
    <w:rsid w:val="16DE6D07"/>
    <w:rsid w:val="16E22798"/>
    <w:rsid w:val="16E54395"/>
    <w:rsid w:val="16E63BA7"/>
    <w:rsid w:val="16FA12FB"/>
    <w:rsid w:val="16FE6CC4"/>
    <w:rsid w:val="170355C1"/>
    <w:rsid w:val="17038744"/>
    <w:rsid w:val="1706AB8B"/>
    <w:rsid w:val="1706D150"/>
    <w:rsid w:val="170F5078"/>
    <w:rsid w:val="1714AD68"/>
    <w:rsid w:val="17159A0C"/>
    <w:rsid w:val="1716E0C0"/>
    <w:rsid w:val="171BB3D9"/>
    <w:rsid w:val="1725941F"/>
    <w:rsid w:val="173024B9"/>
    <w:rsid w:val="173137A2"/>
    <w:rsid w:val="1736A744"/>
    <w:rsid w:val="173C23FE"/>
    <w:rsid w:val="1745FE0C"/>
    <w:rsid w:val="17494B62"/>
    <w:rsid w:val="174ACBD4"/>
    <w:rsid w:val="175595BD"/>
    <w:rsid w:val="1755CC95"/>
    <w:rsid w:val="1756EE43"/>
    <w:rsid w:val="1760384C"/>
    <w:rsid w:val="1760E543"/>
    <w:rsid w:val="1763D81E"/>
    <w:rsid w:val="176BCEA5"/>
    <w:rsid w:val="176D80AB"/>
    <w:rsid w:val="176DFA7C"/>
    <w:rsid w:val="176E4358"/>
    <w:rsid w:val="176F130F"/>
    <w:rsid w:val="1782BFF7"/>
    <w:rsid w:val="178C62C2"/>
    <w:rsid w:val="178D9BCF"/>
    <w:rsid w:val="17973A5E"/>
    <w:rsid w:val="17987E69"/>
    <w:rsid w:val="1799CE00"/>
    <w:rsid w:val="179D8D17"/>
    <w:rsid w:val="179E1B0C"/>
    <w:rsid w:val="17A0248B"/>
    <w:rsid w:val="17A30E3A"/>
    <w:rsid w:val="17A7244F"/>
    <w:rsid w:val="17A74A4F"/>
    <w:rsid w:val="17AC29A2"/>
    <w:rsid w:val="17AE0783"/>
    <w:rsid w:val="17AF0602"/>
    <w:rsid w:val="17B8CD92"/>
    <w:rsid w:val="17CABE0F"/>
    <w:rsid w:val="17D8450E"/>
    <w:rsid w:val="17DB866A"/>
    <w:rsid w:val="17DBB2A7"/>
    <w:rsid w:val="17E11EA3"/>
    <w:rsid w:val="17E2589B"/>
    <w:rsid w:val="17EBC09C"/>
    <w:rsid w:val="17F00BEC"/>
    <w:rsid w:val="17F42E76"/>
    <w:rsid w:val="17F68D6B"/>
    <w:rsid w:val="18014C8B"/>
    <w:rsid w:val="181122B8"/>
    <w:rsid w:val="181482A6"/>
    <w:rsid w:val="1814E446"/>
    <w:rsid w:val="181AE208"/>
    <w:rsid w:val="181D3975"/>
    <w:rsid w:val="183A61F5"/>
    <w:rsid w:val="183B3C79"/>
    <w:rsid w:val="184082C2"/>
    <w:rsid w:val="1844A341"/>
    <w:rsid w:val="1845ACF5"/>
    <w:rsid w:val="18466EBD"/>
    <w:rsid w:val="184D188E"/>
    <w:rsid w:val="18552D43"/>
    <w:rsid w:val="18574057"/>
    <w:rsid w:val="18585E34"/>
    <w:rsid w:val="185BFC85"/>
    <w:rsid w:val="185C088D"/>
    <w:rsid w:val="185EDB9C"/>
    <w:rsid w:val="18648B3E"/>
    <w:rsid w:val="1866C456"/>
    <w:rsid w:val="18676AB9"/>
    <w:rsid w:val="1867CA8B"/>
    <w:rsid w:val="186BEC8B"/>
    <w:rsid w:val="186CA4DC"/>
    <w:rsid w:val="187C8A75"/>
    <w:rsid w:val="187F4626"/>
    <w:rsid w:val="18835C48"/>
    <w:rsid w:val="189A58EE"/>
    <w:rsid w:val="189B50BE"/>
    <w:rsid w:val="189B6849"/>
    <w:rsid w:val="189D96F4"/>
    <w:rsid w:val="18A0A033"/>
    <w:rsid w:val="18BBDCA0"/>
    <w:rsid w:val="18C2E7FD"/>
    <w:rsid w:val="18DD4A20"/>
    <w:rsid w:val="18E1D045"/>
    <w:rsid w:val="18E7BFC9"/>
    <w:rsid w:val="18F53B31"/>
    <w:rsid w:val="18F6C9FA"/>
    <w:rsid w:val="19043C08"/>
    <w:rsid w:val="1904D984"/>
    <w:rsid w:val="190BC8DD"/>
    <w:rsid w:val="190C33D8"/>
    <w:rsid w:val="190E59BB"/>
    <w:rsid w:val="190FC9C0"/>
    <w:rsid w:val="19276AE4"/>
    <w:rsid w:val="19322255"/>
    <w:rsid w:val="193250C8"/>
    <w:rsid w:val="1937F6D9"/>
    <w:rsid w:val="193C9E12"/>
    <w:rsid w:val="1941A692"/>
    <w:rsid w:val="1942E6E4"/>
    <w:rsid w:val="194331F3"/>
    <w:rsid w:val="1948F92F"/>
    <w:rsid w:val="194CFAF8"/>
    <w:rsid w:val="194D4CA2"/>
    <w:rsid w:val="194E80FC"/>
    <w:rsid w:val="1954DFC4"/>
    <w:rsid w:val="1956B57A"/>
    <w:rsid w:val="195ADA4E"/>
    <w:rsid w:val="195F7ED9"/>
    <w:rsid w:val="1961152E"/>
    <w:rsid w:val="196A6044"/>
    <w:rsid w:val="1971B5BC"/>
    <w:rsid w:val="197AF452"/>
    <w:rsid w:val="1986F9E9"/>
    <w:rsid w:val="19879CA0"/>
    <w:rsid w:val="199738D1"/>
    <w:rsid w:val="199A8113"/>
    <w:rsid w:val="199A9FA2"/>
    <w:rsid w:val="19B77960"/>
    <w:rsid w:val="19BB125A"/>
    <w:rsid w:val="19C7D828"/>
    <w:rsid w:val="19CC74AD"/>
    <w:rsid w:val="19D535C7"/>
    <w:rsid w:val="19D5CCFC"/>
    <w:rsid w:val="19D86E2A"/>
    <w:rsid w:val="19E2D168"/>
    <w:rsid w:val="19EA1327"/>
    <w:rsid w:val="19F567C9"/>
    <w:rsid w:val="19F5850A"/>
    <w:rsid w:val="19F979A6"/>
    <w:rsid w:val="19FD5D5A"/>
    <w:rsid w:val="19FF6F49"/>
    <w:rsid w:val="1A09E6E8"/>
    <w:rsid w:val="1A0A5990"/>
    <w:rsid w:val="1A0ABC35"/>
    <w:rsid w:val="1A0B56D8"/>
    <w:rsid w:val="1A0D0F4B"/>
    <w:rsid w:val="1A1575F8"/>
    <w:rsid w:val="1A1FA329"/>
    <w:rsid w:val="1A234DCF"/>
    <w:rsid w:val="1A3095DE"/>
    <w:rsid w:val="1A33417E"/>
    <w:rsid w:val="1A3C727A"/>
    <w:rsid w:val="1A3F60E1"/>
    <w:rsid w:val="1A40D3B5"/>
    <w:rsid w:val="1A430219"/>
    <w:rsid w:val="1A4AE0C2"/>
    <w:rsid w:val="1A4C6AED"/>
    <w:rsid w:val="1A4E76F5"/>
    <w:rsid w:val="1A4EDCD0"/>
    <w:rsid w:val="1A52E550"/>
    <w:rsid w:val="1A5430F8"/>
    <w:rsid w:val="1A567BE2"/>
    <w:rsid w:val="1A59AABF"/>
    <w:rsid w:val="1A5E5713"/>
    <w:rsid w:val="1A7134DA"/>
    <w:rsid w:val="1A753389"/>
    <w:rsid w:val="1A77A881"/>
    <w:rsid w:val="1A8A08C0"/>
    <w:rsid w:val="1A8CBABF"/>
    <w:rsid w:val="1A8E99D3"/>
    <w:rsid w:val="1A8FD570"/>
    <w:rsid w:val="1A924105"/>
    <w:rsid w:val="1A95955F"/>
    <w:rsid w:val="1A963F82"/>
    <w:rsid w:val="1A999A90"/>
    <w:rsid w:val="1A9A785A"/>
    <w:rsid w:val="1A9C49FA"/>
    <w:rsid w:val="1AA3846C"/>
    <w:rsid w:val="1AA85AF7"/>
    <w:rsid w:val="1AC19C7B"/>
    <w:rsid w:val="1AC25B0B"/>
    <w:rsid w:val="1AC55710"/>
    <w:rsid w:val="1ACED2BA"/>
    <w:rsid w:val="1AD0EFBB"/>
    <w:rsid w:val="1AD3B9D9"/>
    <w:rsid w:val="1AD89C7F"/>
    <w:rsid w:val="1AD8D6C1"/>
    <w:rsid w:val="1AD8D6C2"/>
    <w:rsid w:val="1AD9F939"/>
    <w:rsid w:val="1AE4DEC3"/>
    <w:rsid w:val="1AE744F2"/>
    <w:rsid w:val="1AE80072"/>
    <w:rsid w:val="1AEBC8F1"/>
    <w:rsid w:val="1AFD8C43"/>
    <w:rsid w:val="1AFEA224"/>
    <w:rsid w:val="1B05BF5D"/>
    <w:rsid w:val="1B0E08F6"/>
    <w:rsid w:val="1B13B943"/>
    <w:rsid w:val="1B1798BA"/>
    <w:rsid w:val="1B1EC34C"/>
    <w:rsid w:val="1B248DB1"/>
    <w:rsid w:val="1B2F0A97"/>
    <w:rsid w:val="1B3F065B"/>
    <w:rsid w:val="1B475027"/>
    <w:rsid w:val="1B4EA634"/>
    <w:rsid w:val="1B56A974"/>
    <w:rsid w:val="1B59E001"/>
    <w:rsid w:val="1B5E6EA8"/>
    <w:rsid w:val="1B67068D"/>
    <w:rsid w:val="1B695C9F"/>
    <w:rsid w:val="1B722C71"/>
    <w:rsid w:val="1B7A2F8B"/>
    <w:rsid w:val="1B7B4D37"/>
    <w:rsid w:val="1B7CD48D"/>
    <w:rsid w:val="1B7E9969"/>
    <w:rsid w:val="1B80E38E"/>
    <w:rsid w:val="1B853024"/>
    <w:rsid w:val="1B9BCC7D"/>
    <w:rsid w:val="1B9C34C5"/>
    <w:rsid w:val="1B9C4C1F"/>
    <w:rsid w:val="1BA5D7C8"/>
    <w:rsid w:val="1BA6956A"/>
    <w:rsid w:val="1BB6DF1B"/>
    <w:rsid w:val="1BBC8112"/>
    <w:rsid w:val="1BCCD011"/>
    <w:rsid w:val="1BD4CCB3"/>
    <w:rsid w:val="1BE943FE"/>
    <w:rsid w:val="1BEADBCD"/>
    <w:rsid w:val="1BEE2056"/>
    <w:rsid w:val="1BF39C0B"/>
    <w:rsid w:val="1BF85C97"/>
    <w:rsid w:val="1BFEBA1C"/>
    <w:rsid w:val="1C09C1BD"/>
    <w:rsid w:val="1C0A260D"/>
    <w:rsid w:val="1C0C1F17"/>
    <w:rsid w:val="1C0CCDDC"/>
    <w:rsid w:val="1C134750"/>
    <w:rsid w:val="1C284424"/>
    <w:rsid w:val="1C39C519"/>
    <w:rsid w:val="1C410D00"/>
    <w:rsid w:val="1C4129F9"/>
    <w:rsid w:val="1C4ADBDB"/>
    <w:rsid w:val="1C65455B"/>
    <w:rsid w:val="1C659C93"/>
    <w:rsid w:val="1C674ED3"/>
    <w:rsid w:val="1C6DF0E3"/>
    <w:rsid w:val="1C70172C"/>
    <w:rsid w:val="1C7043C6"/>
    <w:rsid w:val="1C704886"/>
    <w:rsid w:val="1C80CC83"/>
    <w:rsid w:val="1C83532E"/>
    <w:rsid w:val="1C92F8C4"/>
    <w:rsid w:val="1C9304FD"/>
    <w:rsid w:val="1CA05ED6"/>
    <w:rsid w:val="1CA093CB"/>
    <w:rsid w:val="1CA14405"/>
    <w:rsid w:val="1CBAA8F9"/>
    <w:rsid w:val="1CC83F47"/>
    <w:rsid w:val="1CCB9A10"/>
    <w:rsid w:val="1CD9FDF0"/>
    <w:rsid w:val="1CDBD4A8"/>
    <w:rsid w:val="1CDEB51F"/>
    <w:rsid w:val="1CE3B67F"/>
    <w:rsid w:val="1CF13A99"/>
    <w:rsid w:val="1CF43C51"/>
    <w:rsid w:val="1CF4A9F8"/>
    <w:rsid w:val="1CF6DC10"/>
    <w:rsid w:val="1CF9F194"/>
    <w:rsid w:val="1D0A89F9"/>
    <w:rsid w:val="1D17D3ED"/>
    <w:rsid w:val="1D1C4E4C"/>
    <w:rsid w:val="1D259098"/>
    <w:rsid w:val="1D2A1ABD"/>
    <w:rsid w:val="1D3E88F9"/>
    <w:rsid w:val="1D3F6276"/>
    <w:rsid w:val="1D404CE2"/>
    <w:rsid w:val="1D4F1A75"/>
    <w:rsid w:val="1D5314D6"/>
    <w:rsid w:val="1D54E595"/>
    <w:rsid w:val="1D562A8B"/>
    <w:rsid w:val="1D613644"/>
    <w:rsid w:val="1D6754EE"/>
    <w:rsid w:val="1D68F53F"/>
    <w:rsid w:val="1D69869E"/>
    <w:rsid w:val="1D69C8D1"/>
    <w:rsid w:val="1D743F92"/>
    <w:rsid w:val="1D798D0F"/>
    <w:rsid w:val="1D79A3CA"/>
    <w:rsid w:val="1D831D56"/>
    <w:rsid w:val="1D951BFD"/>
    <w:rsid w:val="1D9BE6A1"/>
    <w:rsid w:val="1D9BEE40"/>
    <w:rsid w:val="1D9D75D6"/>
    <w:rsid w:val="1D9F360E"/>
    <w:rsid w:val="1DA0B943"/>
    <w:rsid w:val="1DA11C38"/>
    <w:rsid w:val="1DA6EA05"/>
    <w:rsid w:val="1DAB6B02"/>
    <w:rsid w:val="1DAC05AB"/>
    <w:rsid w:val="1DACAE80"/>
    <w:rsid w:val="1DAE44A4"/>
    <w:rsid w:val="1DBD5703"/>
    <w:rsid w:val="1DBF7246"/>
    <w:rsid w:val="1DC1D2F9"/>
    <w:rsid w:val="1DC63945"/>
    <w:rsid w:val="1DCE2DE3"/>
    <w:rsid w:val="1DCF6A7F"/>
    <w:rsid w:val="1DD1390F"/>
    <w:rsid w:val="1DD16BF9"/>
    <w:rsid w:val="1DD1A679"/>
    <w:rsid w:val="1DDBF71F"/>
    <w:rsid w:val="1DDF90EC"/>
    <w:rsid w:val="1DE48608"/>
    <w:rsid w:val="1E0B1501"/>
    <w:rsid w:val="1E113BB9"/>
    <w:rsid w:val="1E124198"/>
    <w:rsid w:val="1E133E80"/>
    <w:rsid w:val="1E170BD6"/>
    <w:rsid w:val="1E192982"/>
    <w:rsid w:val="1E2A370E"/>
    <w:rsid w:val="1E2EAEE1"/>
    <w:rsid w:val="1E300D1F"/>
    <w:rsid w:val="1E36EECA"/>
    <w:rsid w:val="1E49EC22"/>
    <w:rsid w:val="1E51D979"/>
    <w:rsid w:val="1E55A56E"/>
    <w:rsid w:val="1E588578"/>
    <w:rsid w:val="1E5AE762"/>
    <w:rsid w:val="1E618941"/>
    <w:rsid w:val="1E67BC8C"/>
    <w:rsid w:val="1E738FAD"/>
    <w:rsid w:val="1E7E2C28"/>
    <w:rsid w:val="1E7F91D7"/>
    <w:rsid w:val="1E7FA85F"/>
    <w:rsid w:val="1E83EBE8"/>
    <w:rsid w:val="1E8F302C"/>
    <w:rsid w:val="1E9CA69A"/>
    <w:rsid w:val="1E9E28A1"/>
    <w:rsid w:val="1EA79EDD"/>
    <w:rsid w:val="1EA7E619"/>
    <w:rsid w:val="1EB68CBD"/>
    <w:rsid w:val="1EB6D6A8"/>
    <w:rsid w:val="1EB72543"/>
    <w:rsid w:val="1EC29EC1"/>
    <w:rsid w:val="1EC785B9"/>
    <w:rsid w:val="1ED0DF17"/>
    <w:rsid w:val="1ED55BE5"/>
    <w:rsid w:val="1ED80075"/>
    <w:rsid w:val="1EDBFFD8"/>
    <w:rsid w:val="1EDD21DA"/>
    <w:rsid w:val="1EDF65C0"/>
    <w:rsid w:val="1EE03094"/>
    <w:rsid w:val="1EE0AD39"/>
    <w:rsid w:val="1EE7999C"/>
    <w:rsid w:val="1EEB90DE"/>
    <w:rsid w:val="1EFC89EF"/>
    <w:rsid w:val="1F18E2F8"/>
    <w:rsid w:val="1F1DCECA"/>
    <w:rsid w:val="1F21246F"/>
    <w:rsid w:val="1F259817"/>
    <w:rsid w:val="1F301030"/>
    <w:rsid w:val="1F333017"/>
    <w:rsid w:val="1F387754"/>
    <w:rsid w:val="1F39B491"/>
    <w:rsid w:val="1F3ACFA8"/>
    <w:rsid w:val="1F3D81A0"/>
    <w:rsid w:val="1F43E9D1"/>
    <w:rsid w:val="1F477F45"/>
    <w:rsid w:val="1F4A4BFE"/>
    <w:rsid w:val="1F511B40"/>
    <w:rsid w:val="1F58BDCA"/>
    <w:rsid w:val="1F5CDEB5"/>
    <w:rsid w:val="1F636A29"/>
    <w:rsid w:val="1F7C2176"/>
    <w:rsid w:val="1F7D93A2"/>
    <w:rsid w:val="1F7E4ABC"/>
    <w:rsid w:val="1F829DF0"/>
    <w:rsid w:val="1F82CF73"/>
    <w:rsid w:val="1F83EBDC"/>
    <w:rsid w:val="1F84287B"/>
    <w:rsid w:val="1F8BF931"/>
    <w:rsid w:val="1F8E9490"/>
    <w:rsid w:val="1F92B192"/>
    <w:rsid w:val="1F98F88A"/>
    <w:rsid w:val="1F9A4EBC"/>
    <w:rsid w:val="1FA91F8E"/>
    <w:rsid w:val="1FABC2AA"/>
    <w:rsid w:val="1FAC2F4E"/>
    <w:rsid w:val="1FAF963D"/>
    <w:rsid w:val="1FAFA961"/>
    <w:rsid w:val="1FB05666"/>
    <w:rsid w:val="1FB146FA"/>
    <w:rsid w:val="1FB15889"/>
    <w:rsid w:val="1FBA24B0"/>
    <w:rsid w:val="1FBA428B"/>
    <w:rsid w:val="1FC56F14"/>
    <w:rsid w:val="1FC828BF"/>
    <w:rsid w:val="1FD7F0E8"/>
    <w:rsid w:val="1FDA4A52"/>
    <w:rsid w:val="1FDFF377"/>
    <w:rsid w:val="1FE9D2EB"/>
    <w:rsid w:val="1FEF098D"/>
    <w:rsid w:val="1FF3A2A9"/>
    <w:rsid w:val="1FF3DDB2"/>
    <w:rsid w:val="1FF58FC0"/>
    <w:rsid w:val="1FF87A35"/>
    <w:rsid w:val="1FF8E4C0"/>
    <w:rsid w:val="200759A3"/>
    <w:rsid w:val="2008833A"/>
    <w:rsid w:val="2012DDEF"/>
    <w:rsid w:val="20141855"/>
    <w:rsid w:val="20161FEE"/>
    <w:rsid w:val="2022774F"/>
    <w:rsid w:val="2027DC98"/>
    <w:rsid w:val="202A452F"/>
    <w:rsid w:val="202DF0B3"/>
    <w:rsid w:val="20341EC0"/>
    <w:rsid w:val="203AC74D"/>
    <w:rsid w:val="20407DC7"/>
    <w:rsid w:val="204127DF"/>
    <w:rsid w:val="20426E7E"/>
    <w:rsid w:val="204EE815"/>
    <w:rsid w:val="20653AA1"/>
    <w:rsid w:val="206ACB2B"/>
    <w:rsid w:val="206CE73B"/>
    <w:rsid w:val="20817C7E"/>
    <w:rsid w:val="20838594"/>
    <w:rsid w:val="208D3A46"/>
    <w:rsid w:val="208DAA60"/>
    <w:rsid w:val="209B0D0D"/>
    <w:rsid w:val="20A3D719"/>
    <w:rsid w:val="20AC6607"/>
    <w:rsid w:val="20B230E9"/>
    <w:rsid w:val="20B4EA77"/>
    <w:rsid w:val="20B822A1"/>
    <w:rsid w:val="20B8E204"/>
    <w:rsid w:val="20BBE415"/>
    <w:rsid w:val="20BDFA4B"/>
    <w:rsid w:val="20C5C887"/>
    <w:rsid w:val="20C71893"/>
    <w:rsid w:val="20C8D7D1"/>
    <w:rsid w:val="20CD01D6"/>
    <w:rsid w:val="20CD1115"/>
    <w:rsid w:val="20D56B54"/>
    <w:rsid w:val="20E80B84"/>
    <w:rsid w:val="20EC1737"/>
    <w:rsid w:val="20F17B95"/>
    <w:rsid w:val="20F4478B"/>
    <w:rsid w:val="2101DDAC"/>
    <w:rsid w:val="2101FBC0"/>
    <w:rsid w:val="210DA014"/>
    <w:rsid w:val="210F90B9"/>
    <w:rsid w:val="2117E713"/>
    <w:rsid w:val="211D885F"/>
    <w:rsid w:val="21224363"/>
    <w:rsid w:val="21272478"/>
    <w:rsid w:val="212CD31E"/>
    <w:rsid w:val="213131CF"/>
    <w:rsid w:val="21380A48"/>
    <w:rsid w:val="21403CDE"/>
    <w:rsid w:val="21449EA3"/>
    <w:rsid w:val="21452C12"/>
    <w:rsid w:val="214D9343"/>
    <w:rsid w:val="2151286D"/>
    <w:rsid w:val="21516861"/>
    <w:rsid w:val="2154EB28"/>
    <w:rsid w:val="2159FCAC"/>
    <w:rsid w:val="215AD138"/>
    <w:rsid w:val="215B30C3"/>
    <w:rsid w:val="216980F9"/>
    <w:rsid w:val="2169B957"/>
    <w:rsid w:val="2169D838"/>
    <w:rsid w:val="21768770"/>
    <w:rsid w:val="217BE448"/>
    <w:rsid w:val="218587E4"/>
    <w:rsid w:val="218F0377"/>
    <w:rsid w:val="2194644F"/>
    <w:rsid w:val="21984898"/>
    <w:rsid w:val="219F5F84"/>
    <w:rsid w:val="21A2D9EE"/>
    <w:rsid w:val="21A59BD4"/>
    <w:rsid w:val="21ADF526"/>
    <w:rsid w:val="21B8414C"/>
    <w:rsid w:val="21B89DC8"/>
    <w:rsid w:val="21BDB058"/>
    <w:rsid w:val="21C040FC"/>
    <w:rsid w:val="21C076BA"/>
    <w:rsid w:val="21C207C5"/>
    <w:rsid w:val="21C56D88"/>
    <w:rsid w:val="21CA5F8F"/>
    <w:rsid w:val="21CCCF8E"/>
    <w:rsid w:val="21CCE9F8"/>
    <w:rsid w:val="21D5C78C"/>
    <w:rsid w:val="21DAE976"/>
    <w:rsid w:val="21DDB6D4"/>
    <w:rsid w:val="21DF4122"/>
    <w:rsid w:val="21DF5A5B"/>
    <w:rsid w:val="21E4262E"/>
    <w:rsid w:val="21E53DFA"/>
    <w:rsid w:val="21ED3FD3"/>
    <w:rsid w:val="21F9C003"/>
    <w:rsid w:val="2220F5FC"/>
    <w:rsid w:val="222635F6"/>
    <w:rsid w:val="2227EEFE"/>
    <w:rsid w:val="222FEFA7"/>
    <w:rsid w:val="22493B7B"/>
    <w:rsid w:val="224BAFFA"/>
    <w:rsid w:val="224EBDE2"/>
    <w:rsid w:val="224EEEDF"/>
    <w:rsid w:val="225188FF"/>
    <w:rsid w:val="225DC430"/>
    <w:rsid w:val="225E86FA"/>
    <w:rsid w:val="226019A5"/>
    <w:rsid w:val="2267CC51"/>
    <w:rsid w:val="226AE0EB"/>
    <w:rsid w:val="227BF068"/>
    <w:rsid w:val="2285345D"/>
    <w:rsid w:val="2288290A"/>
    <w:rsid w:val="22889102"/>
    <w:rsid w:val="2288EACF"/>
    <w:rsid w:val="228B2CBE"/>
    <w:rsid w:val="228ED83E"/>
    <w:rsid w:val="229360BB"/>
    <w:rsid w:val="2295CB59"/>
    <w:rsid w:val="2296A00D"/>
    <w:rsid w:val="22996926"/>
    <w:rsid w:val="22A14068"/>
    <w:rsid w:val="22A40F37"/>
    <w:rsid w:val="22C2E09B"/>
    <w:rsid w:val="22D6365E"/>
    <w:rsid w:val="22DA92FF"/>
    <w:rsid w:val="22E0E8F1"/>
    <w:rsid w:val="22F8B47B"/>
    <w:rsid w:val="23007511"/>
    <w:rsid w:val="2301B54F"/>
    <w:rsid w:val="230EB5E9"/>
    <w:rsid w:val="2311A798"/>
    <w:rsid w:val="2313E4D5"/>
    <w:rsid w:val="23155925"/>
    <w:rsid w:val="23176FB6"/>
    <w:rsid w:val="231A9728"/>
    <w:rsid w:val="231C7E3C"/>
    <w:rsid w:val="231EB82E"/>
    <w:rsid w:val="232268A4"/>
    <w:rsid w:val="23232659"/>
    <w:rsid w:val="23247A86"/>
    <w:rsid w:val="23286303"/>
    <w:rsid w:val="232FD649"/>
    <w:rsid w:val="233093D6"/>
    <w:rsid w:val="2332EDA7"/>
    <w:rsid w:val="23347D73"/>
    <w:rsid w:val="233CB51D"/>
    <w:rsid w:val="23409B7F"/>
    <w:rsid w:val="2340D1D2"/>
    <w:rsid w:val="23428C45"/>
    <w:rsid w:val="234ACEA7"/>
    <w:rsid w:val="23517A3E"/>
    <w:rsid w:val="2353913D"/>
    <w:rsid w:val="2362A66F"/>
    <w:rsid w:val="23661565"/>
    <w:rsid w:val="237067C2"/>
    <w:rsid w:val="23743DA8"/>
    <w:rsid w:val="23757E8D"/>
    <w:rsid w:val="238226C1"/>
    <w:rsid w:val="238249F0"/>
    <w:rsid w:val="2388F109"/>
    <w:rsid w:val="238C098D"/>
    <w:rsid w:val="23934099"/>
    <w:rsid w:val="2395D9CA"/>
    <w:rsid w:val="23980F75"/>
    <w:rsid w:val="23A9218C"/>
    <w:rsid w:val="23AED98B"/>
    <w:rsid w:val="23BC5E2B"/>
    <w:rsid w:val="23BE6906"/>
    <w:rsid w:val="23C88075"/>
    <w:rsid w:val="23CA8276"/>
    <w:rsid w:val="23CFC012"/>
    <w:rsid w:val="23DE6D7C"/>
    <w:rsid w:val="23ECB160"/>
    <w:rsid w:val="23F17716"/>
    <w:rsid w:val="23F24A77"/>
    <w:rsid w:val="23F47729"/>
    <w:rsid w:val="23F714B5"/>
    <w:rsid w:val="23F753C9"/>
    <w:rsid w:val="23F8BB77"/>
    <w:rsid w:val="2403C2D4"/>
    <w:rsid w:val="240A208C"/>
    <w:rsid w:val="240AB2DB"/>
    <w:rsid w:val="241363C3"/>
    <w:rsid w:val="24147E78"/>
    <w:rsid w:val="241E5C29"/>
    <w:rsid w:val="24221ECE"/>
    <w:rsid w:val="24253E65"/>
    <w:rsid w:val="2426ED93"/>
    <w:rsid w:val="242B4B00"/>
    <w:rsid w:val="242C8964"/>
    <w:rsid w:val="2430EB65"/>
    <w:rsid w:val="24323D5A"/>
    <w:rsid w:val="24381385"/>
    <w:rsid w:val="243B6234"/>
    <w:rsid w:val="243BD3FA"/>
    <w:rsid w:val="2440516D"/>
    <w:rsid w:val="244522C5"/>
    <w:rsid w:val="2446EC19"/>
    <w:rsid w:val="244ECCC5"/>
    <w:rsid w:val="244F6F99"/>
    <w:rsid w:val="24522E9E"/>
    <w:rsid w:val="245300B0"/>
    <w:rsid w:val="245515B4"/>
    <w:rsid w:val="24583554"/>
    <w:rsid w:val="245CA9BE"/>
    <w:rsid w:val="245DE117"/>
    <w:rsid w:val="246A905A"/>
    <w:rsid w:val="246D2FE0"/>
    <w:rsid w:val="24714244"/>
    <w:rsid w:val="24755886"/>
    <w:rsid w:val="24787B69"/>
    <w:rsid w:val="2481E7E9"/>
    <w:rsid w:val="248261B0"/>
    <w:rsid w:val="24851B55"/>
    <w:rsid w:val="24866339"/>
    <w:rsid w:val="248E73B1"/>
    <w:rsid w:val="24998EF0"/>
    <w:rsid w:val="249EC70F"/>
    <w:rsid w:val="249F0015"/>
    <w:rsid w:val="24B2605B"/>
    <w:rsid w:val="24B3517F"/>
    <w:rsid w:val="24BB5158"/>
    <w:rsid w:val="24C9C9E7"/>
    <w:rsid w:val="24D355CA"/>
    <w:rsid w:val="24D3F41C"/>
    <w:rsid w:val="24E1F9F4"/>
    <w:rsid w:val="24E5AC66"/>
    <w:rsid w:val="24E888FA"/>
    <w:rsid w:val="24EB57C3"/>
    <w:rsid w:val="24F65CC9"/>
    <w:rsid w:val="24FAC32E"/>
    <w:rsid w:val="24FC3351"/>
    <w:rsid w:val="2500330C"/>
    <w:rsid w:val="250AF2F9"/>
    <w:rsid w:val="25193A2F"/>
    <w:rsid w:val="25213F84"/>
    <w:rsid w:val="252543C6"/>
    <w:rsid w:val="2526C10D"/>
    <w:rsid w:val="252910B3"/>
    <w:rsid w:val="2529E674"/>
    <w:rsid w:val="2533DFD6"/>
    <w:rsid w:val="253556B6"/>
    <w:rsid w:val="253AFD9B"/>
    <w:rsid w:val="253BAA8E"/>
    <w:rsid w:val="253D9459"/>
    <w:rsid w:val="2540621C"/>
    <w:rsid w:val="254FF787"/>
    <w:rsid w:val="2558636F"/>
    <w:rsid w:val="255DCB0E"/>
    <w:rsid w:val="256080DA"/>
    <w:rsid w:val="256094C5"/>
    <w:rsid w:val="2561DDFC"/>
    <w:rsid w:val="2565CE5B"/>
    <w:rsid w:val="256EC07F"/>
    <w:rsid w:val="25737670"/>
    <w:rsid w:val="25781AC1"/>
    <w:rsid w:val="2584AE09"/>
    <w:rsid w:val="258CFC97"/>
    <w:rsid w:val="2593B976"/>
    <w:rsid w:val="25A26FB0"/>
    <w:rsid w:val="25A57F60"/>
    <w:rsid w:val="25A658A2"/>
    <w:rsid w:val="25AA6FCF"/>
    <w:rsid w:val="25AF1C3B"/>
    <w:rsid w:val="25B564EF"/>
    <w:rsid w:val="25D9AC79"/>
    <w:rsid w:val="25DB734C"/>
    <w:rsid w:val="25E11DA4"/>
    <w:rsid w:val="25E21D08"/>
    <w:rsid w:val="25E5ECB8"/>
    <w:rsid w:val="25E659D1"/>
    <w:rsid w:val="25F10AC1"/>
    <w:rsid w:val="25F31C54"/>
    <w:rsid w:val="25F7217F"/>
    <w:rsid w:val="2607AFC4"/>
    <w:rsid w:val="2612A754"/>
    <w:rsid w:val="2618DEFA"/>
    <w:rsid w:val="261D3A77"/>
    <w:rsid w:val="262741BA"/>
    <w:rsid w:val="2627A1A4"/>
    <w:rsid w:val="2627F402"/>
    <w:rsid w:val="262B465C"/>
    <w:rsid w:val="262E4E5B"/>
    <w:rsid w:val="26312803"/>
    <w:rsid w:val="26354667"/>
    <w:rsid w:val="263892AA"/>
    <w:rsid w:val="263E21AB"/>
    <w:rsid w:val="2643C3A0"/>
    <w:rsid w:val="264A4444"/>
    <w:rsid w:val="264E75F6"/>
    <w:rsid w:val="264ED4A8"/>
    <w:rsid w:val="265AE736"/>
    <w:rsid w:val="265E5FED"/>
    <w:rsid w:val="26610E3E"/>
    <w:rsid w:val="266839B0"/>
    <w:rsid w:val="266A7FB6"/>
    <w:rsid w:val="2679EBB4"/>
    <w:rsid w:val="267AF682"/>
    <w:rsid w:val="268199DC"/>
    <w:rsid w:val="268571D5"/>
    <w:rsid w:val="268E3886"/>
    <w:rsid w:val="26A0D8DD"/>
    <w:rsid w:val="26A0E9C2"/>
    <w:rsid w:val="26A13861"/>
    <w:rsid w:val="26A3155F"/>
    <w:rsid w:val="26A546B9"/>
    <w:rsid w:val="26B5A7AA"/>
    <w:rsid w:val="26BB1943"/>
    <w:rsid w:val="26C145FA"/>
    <w:rsid w:val="26C385FB"/>
    <w:rsid w:val="26CBAAFD"/>
    <w:rsid w:val="26D0EE98"/>
    <w:rsid w:val="26DF1350"/>
    <w:rsid w:val="26E1367C"/>
    <w:rsid w:val="26E7D056"/>
    <w:rsid w:val="26F3CE4A"/>
    <w:rsid w:val="26F40444"/>
    <w:rsid w:val="26F76FA2"/>
    <w:rsid w:val="26F9306A"/>
    <w:rsid w:val="26FA95AB"/>
    <w:rsid w:val="26FE0973"/>
    <w:rsid w:val="27072520"/>
    <w:rsid w:val="270894E7"/>
    <w:rsid w:val="270A49D6"/>
    <w:rsid w:val="270DC109"/>
    <w:rsid w:val="270F3A41"/>
    <w:rsid w:val="27193B84"/>
    <w:rsid w:val="271C45F3"/>
    <w:rsid w:val="271FFAE8"/>
    <w:rsid w:val="2720027C"/>
    <w:rsid w:val="27211D04"/>
    <w:rsid w:val="2727B2BC"/>
    <w:rsid w:val="272C1F7B"/>
    <w:rsid w:val="272D30E7"/>
    <w:rsid w:val="27310DE3"/>
    <w:rsid w:val="273B39F3"/>
    <w:rsid w:val="27446250"/>
    <w:rsid w:val="27487699"/>
    <w:rsid w:val="274D6CDB"/>
    <w:rsid w:val="274F5C22"/>
    <w:rsid w:val="2754A735"/>
    <w:rsid w:val="2759B57A"/>
    <w:rsid w:val="275B9A2D"/>
    <w:rsid w:val="275E0695"/>
    <w:rsid w:val="2768C66B"/>
    <w:rsid w:val="27722AF4"/>
    <w:rsid w:val="278683BC"/>
    <w:rsid w:val="2787C5C5"/>
    <w:rsid w:val="278E7284"/>
    <w:rsid w:val="27A0B5DF"/>
    <w:rsid w:val="27AA182E"/>
    <w:rsid w:val="27AB1CE3"/>
    <w:rsid w:val="27B54C05"/>
    <w:rsid w:val="27B64247"/>
    <w:rsid w:val="27B7A037"/>
    <w:rsid w:val="27D2E799"/>
    <w:rsid w:val="27D410E7"/>
    <w:rsid w:val="27D4AD52"/>
    <w:rsid w:val="27DE0D3C"/>
    <w:rsid w:val="27E11204"/>
    <w:rsid w:val="27E3046D"/>
    <w:rsid w:val="27E3D709"/>
    <w:rsid w:val="27E577A8"/>
    <w:rsid w:val="27E5C4EF"/>
    <w:rsid w:val="27E7E505"/>
    <w:rsid w:val="27E86BE8"/>
    <w:rsid w:val="27EA7C23"/>
    <w:rsid w:val="27FABC0D"/>
    <w:rsid w:val="27FC6DB4"/>
    <w:rsid w:val="27FD49AB"/>
    <w:rsid w:val="2801DAC6"/>
    <w:rsid w:val="280C14D9"/>
    <w:rsid w:val="280CD9F0"/>
    <w:rsid w:val="2813951F"/>
    <w:rsid w:val="281BD6D9"/>
    <w:rsid w:val="282478EC"/>
    <w:rsid w:val="282A60D3"/>
    <w:rsid w:val="282B71FA"/>
    <w:rsid w:val="283194FC"/>
    <w:rsid w:val="28363F77"/>
    <w:rsid w:val="2839F65B"/>
    <w:rsid w:val="283ACA2C"/>
    <w:rsid w:val="28401016"/>
    <w:rsid w:val="284055A5"/>
    <w:rsid w:val="2852736B"/>
    <w:rsid w:val="285685AC"/>
    <w:rsid w:val="2858C5B1"/>
    <w:rsid w:val="285A8448"/>
    <w:rsid w:val="285EC90F"/>
    <w:rsid w:val="2865B5B2"/>
    <w:rsid w:val="2879048C"/>
    <w:rsid w:val="288430CE"/>
    <w:rsid w:val="28853E88"/>
    <w:rsid w:val="288CCA82"/>
    <w:rsid w:val="28927B00"/>
    <w:rsid w:val="28ACAFF5"/>
    <w:rsid w:val="28B41F64"/>
    <w:rsid w:val="28B5C71E"/>
    <w:rsid w:val="28B7957F"/>
    <w:rsid w:val="28BFEB5C"/>
    <w:rsid w:val="28C395DF"/>
    <w:rsid w:val="28CE3B86"/>
    <w:rsid w:val="28CEBC3C"/>
    <w:rsid w:val="28D4E655"/>
    <w:rsid w:val="28DA21E1"/>
    <w:rsid w:val="28E13F53"/>
    <w:rsid w:val="28E1BCB7"/>
    <w:rsid w:val="290396F1"/>
    <w:rsid w:val="2903B7D5"/>
    <w:rsid w:val="290959F6"/>
    <w:rsid w:val="290BC948"/>
    <w:rsid w:val="290CCEA9"/>
    <w:rsid w:val="290E64A1"/>
    <w:rsid w:val="290EFA81"/>
    <w:rsid w:val="29147BB9"/>
    <w:rsid w:val="2919F754"/>
    <w:rsid w:val="291EDA0C"/>
    <w:rsid w:val="2924BA18"/>
    <w:rsid w:val="29250F21"/>
    <w:rsid w:val="29320386"/>
    <w:rsid w:val="2938EDD2"/>
    <w:rsid w:val="293D210E"/>
    <w:rsid w:val="293DA859"/>
    <w:rsid w:val="293DCA74"/>
    <w:rsid w:val="293DFD2E"/>
    <w:rsid w:val="2940A9EF"/>
    <w:rsid w:val="294AEC8E"/>
    <w:rsid w:val="295C88AF"/>
    <w:rsid w:val="295D6A40"/>
    <w:rsid w:val="2972EDA1"/>
    <w:rsid w:val="297300B6"/>
    <w:rsid w:val="29743664"/>
    <w:rsid w:val="29850759"/>
    <w:rsid w:val="29942F8D"/>
    <w:rsid w:val="299DF4DB"/>
    <w:rsid w:val="29A397C8"/>
    <w:rsid w:val="29B3BA51"/>
    <w:rsid w:val="29B479C4"/>
    <w:rsid w:val="29B7C863"/>
    <w:rsid w:val="29B8BE5D"/>
    <w:rsid w:val="29C18B68"/>
    <w:rsid w:val="29C31948"/>
    <w:rsid w:val="29C8DD6E"/>
    <w:rsid w:val="29CAD0C7"/>
    <w:rsid w:val="29D90A03"/>
    <w:rsid w:val="29D934C3"/>
    <w:rsid w:val="29DACB76"/>
    <w:rsid w:val="29DB7020"/>
    <w:rsid w:val="29E6508F"/>
    <w:rsid w:val="29E85494"/>
    <w:rsid w:val="29EC30AB"/>
    <w:rsid w:val="29ED1AD5"/>
    <w:rsid w:val="29F57E3D"/>
    <w:rsid w:val="2A0AB8FA"/>
    <w:rsid w:val="2A0E0AB8"/>
    <w:rsid w:val="2A15332D"/>
    <w:rsid w:val="2A16ED1F"/>
    <w:rsid w:val="2A1E0FA4"/>
    <w:rsid w:val="2A24883C"/>
    <w:rsid w:val="2A283F69"/>
    <w:rsid w:val="2A2EEEC7"/>
    <w:rsid w:val="2A318982"/>
    <w:rsid w:val="2A35DDCC"/>
    <w:rsid w:val="2A38560B"/>
    <w:rsid w:val="2A44FD4C"/>
    <w:rsid w:val="2A474523"/>
    <w:rsid w:val="2A541CCC"/>
    <w:rsid w:val="2A5BC731"/>
    <w:rsid w:val="2A67F1F5"/>
    <w:rsid w:val="2A6812BB"/>
    <w:rsid w:val="2A82D1ED"/>
    <w:rsid w:val="2A84676D"/>
    <w:rsid w:val="2A86B045"/>
    <w:rsid w:val="2A86FAE7"/>
    <w:rsid w:val="2A88D4A0"/>
    <w:rsid w:val="2A92611B"/>
    <w:rsid w:val="2A95878A"/>
    <w:rsid w:val="2A979547"/>
    <w:rsid w:val="2A99C5FF"/>
    <w:rsid w:val="2AB5EF12"/>
    <w:rsid w:val="2AB7D1EB"/>
    <w:rsid w:val="2AC6A1B4"/>
    <w:rsid w:val="2AC7C8F9"/>
    <w:rsid w:val="2AC9B0D7"/>
    <w:rsid w:val="2ACC3738"/>
    <w:rsid w:val="2AD4DEA3"/>
    <w:rsid w:val="2AE65681"/>
    <w:rsid w:val="2AE6DFBA"/>
    <w:rsid w:val="2AEC620D"/>
    <w:rsid w:val="2AEE76E0"/>
    <w:rsid w:val="2AF23A96"/>
    <w:rsid w:val="2AF4C577"/>
    <w:rsid w:val="2AFE106F"/>
    <w:rsid w:val="2B021719"/>
    <w:rsid w:val="2B03A985"/>
    <w:rsid w:val="2B03BA5D"/>
    <w:rsid w:val="2B0AF085"/>
    <w:rsid w:val="2B0CDE15"/>
    <w:rsid w:val="2B116D7F"/>
    <w:rsid w:val="2B18FF6F"/>
    <w:rsid w:val="2B1A8C5E"/>
    <w:rsid w:val="2B215038"/>
    <w:rsid w:val="2B232130"/>
    <w:rsid w:val="2B308EB3"/>
    <w:rsid w:val="2B31BD82"/>
    <w:rsid w:val="2B33A0E0"/>
    <w:rsid w:val="2B35ABDA"/>
    <w:rsid w:val="2B3C3BAA"/>
    <w:rsid w:val="2B3C4DA5"/>
    <w:rsid w:val="2B3E340B"/>
    <w:rsid w:val="2B3F5EDB"/>
    <w:rsid w:val="2B4044DA"/>
    <w:rsid w:val="2B45EE15"/>
    <w:rsid w:val="2B4E0504"/>
    <w:rsid w:val="2B4FFD56"/>
    <w:rsid w:val="2B534D7D"/>
    <w:rsid w:val="2B53AA21"/>
    <w:rsid w:val="2B56B83E"/>
    <w:rsid w:val="2B59882F"/>
    <w:rsid w:val="2B614CF3"/>
    <w:rsid w:val="2B785F9E"/>
    <w:rsid w:val="2B79E8E6"/>
    <w:rsid w:val="2B7F339B"/>
    <w:rsid w:val="2B80E577"/>
    <w:rsid w:val="2B8229A6"/>
    <w:rsid w:val="2B8496C7"/>
    <w:rsid w:val="2B85A7F7"/>
    <w:rsid w:val="2B86564C"/>
    <w:rsid w:val="2B8AB1FE"/>
    <w:rsid w:val="2B8D70AE"/>
    <w:rsid w:val="2BA4D4AA"/>
    <w:rsid w:val="2BAEAFD0"/>
    <w:rsid w:val="2BB3C33D"/>
    <w:rsid w:val="2BBEBB97"/>
    <w:rsid w:val="2BC16237"/>
    <w:rsid w:val="2BC26FCB"/>
    <w:rsid w:val="2BC7F1C1"/>
    <w:rsid w:val="2BC83149"/>
    <w:rsid w:val="2BCE4936"/>
    <w:rsid w:val="2BD14CBD"/>
    <w:rsid w:val="2BDB5F01"/>
    <w:rsid w:val="2BDFEFE8"/>
    <w:rsid w:val="2BE8E424"/>
    <w:rsid w:val="2BF589E2"/>
    <w:rsid w:val="2BF8EB0F"/>
    <w:rsid w:val="2BFD447E"/>
    <w:rsid w:val="2C05BE28"/>
    <w:rsid w:val="2C137445"/>
    <w:rsid w:val="2C18C008"/>
    <w:rsid w:val="2C202001"/>
    <w:rsid w:val="2C29E0FA"/>
    <w:rsid w:val="2C365181"/>
    <w:rsid w:val="2C36C9C0"/>
    <w:rsid w:val="2C50A852"/>
    <w:rsid w:val="2C53DE2C"/>
    <w:rsid w:val="2C60D8E4"/>
    <w:rsid w:val="2C638661"/>
    <w:rsid w:val="2C63E073"/>
    <w:rsid w:val="2C654E5E"/>
    <w:rsid w:val="2C75835B"/>
    <w:rsid w:val="2C77C885"/>
    <w:rsid w:val="2C77DF81"/>
    <w:rsid w:val="2C7A407E"/>
    <w:rsid w:val="2C7BB541"/>
    <w:rsid w:val="2C7C1C6F"/>
    <w:rsid w:val="2C7EAFD5"/>
    <w:rsid w:val="2C7F59A5"/>
    <w:rsid w:val="2C8679DE"/>
    <w:rsid w:val="2C89D006"/>
    <w:rsid w:val="2C8ADC1F"/>
    <w:rsid w:val="2C9AF8C9"/>
    <w:rsid w:val="2C9D9750"/>
    <w:rsid w:val="2CA17AD6"/>
    <w:rsid w:val="2CA385C8"/>
    <w:rsid w:val="2CA4DCD6"/>
    <w:rsid w:val="2CAA17A6"/>
    <w:rsid w:val="2CAE0B1D"/>
    <w:rsid w:val="2CAF3FBA"/>
    <w:rsid w:val="2CB1E3EA"/>
    <w:rsid w:val="2CB7B955"/>
    <w:rsid w:val="2CC6023E"/>
    <w:rsid w:val="2CC61C75"/>
    <w:rsid w:val="2CC76AC5"/>
    <w:rsid w:val="2CC95742"/>
    <w:rsid w:val="2CCBCF3C"/>
    <w:rsid w:val="2CCF2375"/>
    <w:rsid w:val="2CD7CA1E"/>
    <w:rsid w:val="2CD85CDB"/>
    <w:rsid w:val="2CE1AD8A"/>
    <w:rsid w:val="2CE6C82E"/>
    <w:rsid w:val="2CEF86C5"/>
    <w:rsid w:val="2D011990"/>
    <w:rsid w:val="2D031B2D"/>
    <w:rsid w:val="2D0493D6"/>
    <w:rsid w:val="2D0A1E00"/>
    <w:rsid w:val="2D0DA803"/>
    <w:rsid w:val="2D144857"/>
    <w:rsid w:val="2D25C032"/>
    <w:rsid w:val="2D3D326A"/>
    <w:rsid w:val="2D3E30E1"/>
    <w:rsid w:val="2D49BAD0"/>
    <w:rsid w:val="2D49CA6A"/>
    <w:rsid w:val="2D49D19D"/>
    <w:rsid w:val="2D55CCC8"/>
    <w:rsid w:val="2D60962F"/>
    <w:rsid w:val="2D696260"/>
    <w:rsid w:val="2D69A595"/>
    <w:rsid w:val="2D69C8EA"/>
    <w:rsid w:val="2D73AAD4"/>
    <w:rsid w:val="2D77A824"/>
    <w:rsid w:val="2D793241"/>
    <w:rsid w:val="2D7FFDCD"/>
    <w:rsid w:val="2D845F43"/>
    <w:rsid w:val="2D898992"/>
    <w:rsid w:val="2D8E665C"/>
    <w:rsid w:val="2D98D1D9"/>
    <w:rsid w:val="2D9B6B13"/>
    <w:rsid w:val="2D9F43C0"/>
    <w:rsid w:val="2DAC5E1F"/>
    <w:rsid w:val="2DAEF3F9"/>
    <w:rsid w:val="2DB4BDF3"/>
    <w:rsid w:val="2DB7ACDB"/>
    <w:rsid w:val="2DB7EB96"/>
    <w:rsid w:val="2DBA4C89"/>
    <w:rsid w:val="2DC211AF"/>
    <w:rsid w:val="2DC9FB16"/>
    <w:rsid w:val="2DD3BA17"/>
    <w:rsid w:val="2DE6256F"/>
    <w:rsid w:val="2DEB1BB8"/>
    <w:rsid w:val="2DEB5F8A"/>
    <w:rsid w:val="2DED8EC1"/>
    <w:rsid w:val="2DF7A074"/>
    <w:rsid w:val="2DFA0A0A"/>
    <w:rsid w:val="2DFD3923"/>
    <w:rsid w:val="2E01751E"/>
    <w:rsid w:val="2E059A86"/>
    <w:rsid w:val="2E0CD321"/>
    <w:rsid w:val="2E0D6E51"/>
    <w:rsid w:val="2E1E4FEF"/>
    <w:rsid w:val="2E25B9CD"/>
    <w:rsid w:val="2E2E3F35"/>
    <w:rsid w:val="2E31FB3B"/>
    <w:rsid w:val="2E35C9FD"/>
    <w:rsid w:val="2E39834B"/>
    <w:rsid w:val="2E3A7367"/>
    <w:rsid w:val="2E3C3556"/>
    <w:rsid w:val="2E3EDA6E"/>
    <w:rsid w:val="2E3EE52D"/>
    <w:rsid w:val="2E42A511"/>
    <w:rsid w:val="2E46F189"/>
    <w:rsid w:val="2E48012B"/>
    <w:rsid w:val="2E4A800B"/>
    <w:rsid w:val="2E4E1488"/>
    <w:rsid w:val="2E4E7740"/>
    <w:rsid w:val="2E58B6E1"/>
    <w:rsid w:val="2E5B8918"/>
    <w:rsid w:val="2E606958"/>
    <w:rsid w:val="2E638728"/>
    <w:rsid w:val="2E677DE8"/>
    <w:rsid w:val="2E71CDA2"/>
    <w:rsid w:val="2E74DF3C"/>
    <w:rsid w:val="2E78A71C"/>
    <w:rsid w:val="2E7911A2"/>
    <w:rsid w:val="2E7AC2EA"/>
    <w:rsid w:val="2E7BF2F8"/>
    <w:rsid w:val="2E8225A2"/>
    <w:rsid w:val="2E8D8493"/>
    <w:rsid w:val="2E985F0F"/>
    <w:rsid w:val="2E99477C"/>
    <w:rsid w:val="2EA49FD2"/>
    <w:rsid w:val="2EA8E9DC"/>
    <w:rsid w:val="2EA98816"/>
    <w:rsid w:val="2EB0ABF6"/>
    <w:rsid w:val="2EB19280"/>
    <w:rsid w:val="2EB42207"/>
    <w:rsid w:val="2EB66997"/>
    <w:rsid w:val="2EB8BA3C"/>
    <w:rsid w:val="2EBAE29C"/>
    <w:rsid w:val="2EBDB4FD"/>
    <w:rsid w:val="2EBFF617"/>
    <w:rsid w:val="2EC19DCF"/>
    <w:rsid w:val="2EDDD5E9"/>
    <w:rsid w:val="2EE83B9F"/>
    <w:rsid w:val="2EE85378"/>
    <w:rsid w:val="2EEAB488"/>
    <w:rsid w:val="2EF253DB"/>
    <w:rsid w:val="2EF34273"/>
    <w:rsid w:val="2EFAB566"/>
    <w:rsid w:val="2F0BAAB9"/>
    <w:rsid w:val="2F1FF982"/>
    <w:rsid w:val="2F28A29C"/>
    <w:rsid w:val="2F2A6E28"/>
    <w:rsid w:val="2F2ABDF3"/>
    <w:rsid w:val="2F30ED24"/>
    <w:rsid w:val="2F36010F"/>
    <w:rsid w:val="2F383E4A"/>
    <w:rsid w:val="2F40E3D6"/>
    <w:rsid w:val="2F595494"/>
    <w:rsid w:val="2F5A2168"/>
    <w:rsid w:val="2F753D47"/>
    <w:rsid w:val="2F87A454"/>
    <w:rsid w:val="2F8B2B1D"/>
    <w:rsid w:val="2F96DFC8"/>
    <w:rsid w:val="2FA04A82"/>
    <w:rsid w:val="2FAA80B0"/>
    <w:rsid w:val="2FABDBF3"/>
    <w:rsid w:val="2FAD622C"/>
    <w:rsid w:val="2FB0EE37"/>
    <w:rsid w:val="2FB3702E"/>
    <w:rsid w:val="2FB3E3FF"/>
    <w:rsid w:val="2FB62F91"/>
    <w:rsid w:val="2FB93C31"/>
    <w:rsid w:val="2FB9E4C1"/>
    <w:rsid w:val="2FBBF569"/>
    <w:rsid w:val="2FC36AC3"/>
    <w:rsid w:val="2FC407BF"/>
    <w:rsid w:val="2FC6350F"/>
    <w:rsid w:val="2FCF1041"/>
    <w:rsid w:val="2FDE3497"/>
    <w:rsid w:val="2FDE7572"/>
    <w:rsid w:val="2FE2430B"/>
    <w:rsid w:val="2FE3F001"/>
    <w:rsid w:val="2FEF57BD"/>
    <w:rsid w:val="2FFB3B3F"/>
    <w:rsid w:val="2FFCD680"/>
    <w:rsid w:val="3003E4C4"/>
    <w:rsid w:val="3006DB4F"/>
    <w:rsid w:val="300D8F16"/>
    <w:rsid w:val="30110F64"/>
    <w:rsid w:val="3017BE09"/>
    <w:rsid w:val="3019EE86"/>
    <w:rsid w:val="3020A9B3"/>
    <w:rsid w:val="302CD2D8"/>
    <w:rsid w:val="302EC62B"/>
    <w:rsid w:val="3032EA13"/>
    <w:rsid w:val="303B25CC"/>
    <w:rsid w:val="303B38B2"/>
    <w:rsid w:val="30419156"/>
    <w:rsid w:val="3042A795"/>
    <w:rsid w:val="3042EA16"/>
    <w:rsid w:val="304462B5"/>
    <w:rsid w:val="304EA460"/>
    <w:rsid w:val="3051B96B"/>
    <w:rsid w:val="306D0A4B"/>
    <w:rsid w:val="306E7CD6"/>
    <w:rsid w:val="3073901D"/>
    <w:rsid w:val="3075AA0E"/>
    <w:rsid w:val="307ACE69"/>
    <w:rsid w:val="307DC250"/>
    <w:rsid w:val="309C00ED"/>
    <w:rsid w:val="309E0E9F"/>
    <w:rsid w:val="30A09695"/>
    <w:rsid w:val="30A29F17"/>
    <w:rsid w:val="30A34061"/>
    <w:rsid w:val="30AA5DBC"/>
    <w:rsid w:val="30ADA52A"/>
    <w:rsid w:val="30ADE9BE"/>
    <w:rsid w:val="30B256C7"/>
    <w:rsid w:val="30B8C0D3"/>
    <w:rsid w:val="30BB7727"/>
    <w:rsid w:val="30C29136"/>
    <w:rsid w:val="30CF911C"/>
    <w:rsid w:val="30DC996B"/>
    <w:rsid w:val="30E860B5"/>
    <w:rsid w:val="30EA3755"/>
    <w:rsid w:val="30ED8F7F"/>
    <w:rsid w:val="30EEBF1F"/>
    <w:rsid w:val="3102D9F0"/>
    <w:rsid w:val="31039D24"/>
    <w:rsid w:val="3103FA5F"/>
    <w:rsid w:val="310A5664"/>
    <w:rsid w:val="310ACFC5"/>
    <w:rsid w:val="310CF700"/>
    <w:rsid w:val="310EB4C7"/>
    <w:rsid w:val="31130C9A"/>
    <w:rsid w:val="3115F3CE"/>
    <w:rsid w:val="3120A54E"/>
    <w:rsid w:val="3121986B"/>
    <w:rsid w:val="3123A9C6"/>
    <w:rsid w:val="3124D1D5"/>
    <w:rsid w:val="312D06A2"/>
    <w:rsid w:val="3139EF47"/>
    <w:rsid w:val="31512594"/>
    <w:rsid w:val="31515159"/>
    <w:rsid w:val="3153ADE9"/>
    <w:rsid w:val="3155915B"/>
    <w:rsid w:val="315B529E"/>
    <w:rsid w:val="315B6797"/>
    <w:rsid w:val="31609329"/>
    <w:rsid w:val="31637852"/>
    <w:rsid w:val="3164E9C2"/>
    <w:rsid w:val="31883C19"/>
    <w:rsid w:val="31948940"/>
    <w:rsid w:val="319BE5AF"/>
    <w:rsid w:val="319CD3F7"/>
    <w:rsid w:val="319D999F"/>
    <w:rsid w:val="319DDE74"/>
    <w:rsid w:val="31A3E3E4"/>
    <w:rsid w:val="31A4E8B8"/>
    <w:rsid w:val="31A76FF1"/>
    <w:rsid w:val="31AE0A1B"/>
    <w:rsid w:val="31BEAC78"/>
    <w:rsid w:val="31C2A440"/>
    <w:rsid w:val="31CABB3A"/>
    <w:rsid w:val="31D05004"/>
    <w:rsid w:val="31DFF747"/>
    <w:rsid w:val="31E7A8A4"/>
    <w:rsid w:val="31EB3997"/>
    <w:rsid w:val="31EE90F3"/>
    <w:rsid w:val="31EE9FD0"/>
    <w:rsid w:val="31EED144"/>
    <w:rsid w:val="31F2A561"/>
    <w:rsid w:val="31F77CB6"/>
    <w:rsid w:val="3205B02A"/>
    <w:rsid w:val="3208A627"/>
    <w:rsid w:val="320F01BD"/>
    <w:rsid w:val="32134257"/>
    <w:rsid w:val="32162501"/>
    <w:rsid w:val="3217871F"/>
    <w:rsid w:val="321DF003"/>
    <w:rsid w:val="321F3D58"/>
    <w:rsid w:val="3227540B"/>
    <w:rsid w:val="322A159F"/>
    <w:rsid w:val="322B354F"/>
    <w:rsid w:val="322F1758"/>
    <w:rsid w:val="322F9FF5"/>
    <w:rsid w:val="3230A3B3"/>
    <w:rsid w:val="3230B433"/>
    <w:rsid w:val="32383EAB"/>
    <w:rsid w:val="32398B41"/>
    <w:rsid w:val="323B6014"/>
    <w:rsid w:val="324FA994"/>
    <w:rsid w:val="32569740"/>
    <w:rsid w:val="3258E93F"/>
    <w:rsid w:val="325AABF9"/>
    <w:rsid w:val="32635EF7"/>
    <w:rsid w:val="326C1043"/>
    <w:rsid w:val="326DFAF8"/>
    <w:rsid w:val="326E981A"/>
    <w:rsid w:val="3273AA1D"/>
    <w:rsid w:val="32774E8E"/>
    <w:rsid w:val="3277A3BC"/>
    <w:rsid w:val="32782315"/>
    <w:rsid w:val="3287CDF4"/>
    <w:rsid w:val="3289D477"/>
    <w:rsid w:val="329039A8"/>
    <w:rsid w:val="32949033"/>
    <w:rsid w:val="32A28AE7"/>
    <w:rsid w:val="32A5D52A"/>
    <w:rsid w:val="32ABEE35"/>
    <w:rsid w:val="32B5FCAD"/>
    <w:rsid w:val="32C21B6B"/>
    <w:rsid w:val="32C5D800"/>
    <w:rsid w:val="32CA8F63"/>
    <w:rsid w:val="32CD07FD"/>
    <w:rsid w:val="32CF560B"/>
    <w:rsid w:val="32D682DB"/>
    <w:rsid w:val="32DE19E5"/>
    <w:rsid w:val="32E44362"/>
    <w:rsid w:val="32EA0CE1"/>
    <w:rsid w:val="32EB0EC5"/>
    <w:rsid w:val="32EB7F2A"/>
    <w:rsid w:val="32EFC6FB"/>
    <w:rsid w:val="32F27A5C"/>
    <w:rsid w:val="32F5D415"/>
    <w:rsid w:val="32F90E8A"/>
    <w:rsid w:val="33057383"/>
    <w:rsid w:val="3308945C"/>
    <w:rsid w:val="330D2B2F"/>
    <w:rsid w:val="330DF6D8"/>
    <w:rsid w:val="330F80BE"/>
    <w:rsid w:val="33121AE0"/>
    <w:rsid w:val="332B450C"/>
    <w:rsid w:val="332BD988"/>
    <w:rsid w:val="332D3270"/>
    <w:rsid w:val="332FDABD"/>
    <w:rsid w:val="333398E0"/>
    <w:rsid w:val="3333F357"/>
    <w:rsid w:val="333849D9"/>
    <w:rsid w:val="3346FFF1"/>
    <w:rsid w:val="334DD0AD"/>
    <w:rsid w:val="33515612"/>
    <w:rsid w:val="33550026"/>
    <w:rsid w:val="3355148B"/>
    <w:rsid w:val="335AD193"/>
    <w:rsid w:val="3372D11F"/>
    <w:rsid w:val="3377DA5B"/>
    <w:rsid w:val="3381B4FB"/>
    <w:rsid w:val="33821F33"/>
    <w:rsid w:val="3383F7AB"/>
    <w:rsid w:val="338719CA"/>
    <w:rsid w:val="3387FA5A"/>
    <w:rsid w:val="3389FB3B"/>
    <w:rsid w:val="339822B3"/>
    <w:rsid w:val="339A1447"/>
    <w:rsid w:val="339DF1FA"/>
    <w:rsid w:val="339F20FF"/>
    <w:rsid w:val="33ADCE28"/>
    <w:rsid w:val="33AF2AD1"/>
    <w:rsid w:val="33B95E55"/>
    <w:rsid w:val="33BE1967"/>
    <w:rsid w:val="33C35199"/>
    <w:rsid w:val="33CDE2BA"/>
    <w:rsid w:val="33D561F2"/>
    <w:rsid w:val="33DB9AB5"/>
    <w:rsid w:val="33E3F17D"/>
    <w:rsid w:val="33EEF8AF"/>
    <w:rsid w:val="33EF84A1"/>
    <w:rsid w:val="33F09A71"/>
    <w:rsid w:val="33FF3E39"/>
    <w:rsid w:val="34013F9F"/>
    <w:rsid w:val="34051617"/>
    <w:rsid w:val="34053510"/>
    <w:rsid w:val="341974C5"/>
    <w:rsid w:val="3421EDD5"/>
    <w:rsid w:val="34257D38"/>
    <w:rsid w:val="3427228A"/>
    <w:rsid w:val="342A809C"/>
    <w:rsid w:val="342DE561"/>
    <w:rsid w:val="3432318B"/>
    <w:rsid w:val="344084C0"/>
    <w:rsid w:val="34454F82"/>
    <w:rsid w:val="344CD6DD"/>
    <w:rsid w:val="344E1D27"/>
    <w:rsid w:val="345D3D3B"/>
    <w:rsid w:val="345E60E0"/>
    <w:rsid w:val="3467F8FD"/>
    <w:rsid w:val="3471D169"/>
    <w:rsid w:val="34731134"/>
    <w:rsid w:val="34742D9B"/>
    <w:rsid w:val="347878E9"/>
    <w:rsid w:val="3482B71C"/>
    <w:rsid w:val="3485461D"/>
    <w:rsid w:val="34886B70"/>
    <w:rsid w:val="348D889E"/>
    <w:rsid w:val="349BE205"/>
    <w:rsid w:val="34AB9404"/>
    <w:rsid w:val="34BC526F"/>
    <w:rsid w:val="34BC9A61"/>
    <w:rsid w:val="34C1F264"/>
    <w:rsid w:val="34C439C5"/>
    <w:rsid w:val="34CB0416"/>
    <w:rsid w:val="34CC26F9"/>
    <w:rsid w:val="34DA36E0"/>
    <w:rsid w:val="34DB13B4"/>
    <w:rsid w:val="34DE804E"/>
    <w:rsid w:val="34E9B145"/>
    <w:rsid w:val="34EBCDA2"/>
    <w:rsid w:val="34EDD737"/>
    <w:rsid w:val="34EE77DF"/>
    <w:rsid w:val="34F1404C"/>
    <w:rsid w:val="34F2BF99"/>
    <w:rsid w:val="34F5A434"/>
    <w:rsid w:val="34F9ED46"/>
    <w:rsid w:val="34FE54DD"/>
    <w:rsid w:val="3500578A"/>
    <w:rsid w:val="350200EA"/>
    <w:rsid w:val="3507516C"/>
    <w:rsid w:val="350997FB"/>
    <w:rsid w:val="350E96AF"/>
    <w:rsid w:val="351287A8"/>
    <w:rsid w:val="3512FF49"/>
    <w:rsid w:val="351411C7"/>
    <w:rsid w:val="35144F8A"/>
    <w:rsid w:val="35155D68"/>
    <w:rsid w:val="35213E2C"/>
    <w:rsid w:val="3525DC9E"/>
    <w:rsid w:val="352DC6AA"/>
    <w:rsid w:val="35333F9E"/>
    <w:rsid w:val="353AAE8B"/>
    <w:rsid w:val="3543A96F"/>
    <w:rsid w:val="3546019D"/>
    <w:rsid w:val="354F5FC5"/>
    <w:rsid w:val="355122BD"/>
    <w:rsid w:val="355415DE"/>
    <w:rsid w:val="3554ED5B"/>
    <w:rsid w:val="3554F423"/>
    <w:rsid w:val="3555BF2C"/>
    <w:rsid w:val="3557CA03"/>
    <w:rsid w:val="35597031"/>
    <w:rsid w:val="35598038"/>
    <w:rsid w:val="355F9F8B"/>
    <w:rsid w:val="35608FA3"/>
    <w:rsid w:val="356731FC"/>
    <w:rsid w:val="35677980"/>
    <w:rsid w:val="356BA4E4"/>
    <w:rsid w:val="357ED01C"/>
    <w:rsid w:val="3597724F"/>
    <w:rsid w:val="35A2D4B3"/>
    <w:rsid w:val="35A35117"/>
    <w:rsid w:val="35A652B0"/>
    <w:rsid w:val="35A9D776"/>
    <w:rsid w:val="35AA2ACB"/>
    <w:rsid w:val="35B293B0"/>
    <w:rsid w:val="35BAE5A4"/>
    <w:rsid w:val="35BB30A9"/>
    <w:rsid w:val="35BB5040"/>
    <w:rsid w:val="35BDB40B"/>
    <w:rsid w:val="35C07D15"/>
    <w:rsid w:val="35C6700C"/>
    <w:rsid w:val="35C8C75B"/>
    <w:rsid w:val="35CD6C24"/>
    <w:rsid w:val="35D084F8"/>
    <w:rsid w:val="35D16235"/>
    <w:rsid w:val="35DD07F3"/>
    <w:rsid w:val="35E3771C"/>
    <w:rsid w:val="35E3FAAA"/>
    <w:rsid w:val="35E4B4F5"/>
    <w:rsid w:val="35EA3DF7"/>
    <w:rsid w:val="35ED0204"/>
    <w:rsid w:val="36090617"/>
    <w:rsid w:val="360EDD2A"/>
    <w:rsid w:val="3613CA93"/>
    <w:rsid w:val="361754D6"/>
    <w:rsid w:val="361F09EE"/>
    <w:rsid w:val="3626B2F1"/>
    <w:rsid w:val="362BAD5A"/>
    <w:rsid w:val="36309F56"/>
    <w:rsid w:val="36377C74"/>
    <w:rsid w:val="364600DE"/>
    <w:rsid w:val="36541296"/>
    <w:rsid w:val="36632A52"/>
    <w:rsid w:val="3663FED7"/>
    <w:rsid w:val="36651A51"/>
    <w:rsid w:val="366541DA"/>
    <w:rsid w:val="36660AC0"/>
    <w:rsid w:val="3669D2EA"/>
    <w:rsid w:val="366B9CDE"/>
    <w:rsid w:val="367542ED"/>
    <w:rsid w:val="36760144"/>
    <w:rsid w:val="367B85F0"/>
    <w:rsid w:val="367EBC59"/>
    <w:rsid w:val="3682F86A"/>
    <w:rsid w:val="3688CB08"/>
    <w:rsid w:val="36922FBC"/>
    <w:rsid w:val="3699320D"/>
    <w:rsid w:val="36B073BE"/>
    <w:rsid w:val="36B164B6"/>
    <w:rsid w:val="36B27518"/>
    <w:rsid w:val="36B3EF93"/>
    <w:rsid w:val="36BAB749"/>
    <w:rsid w:val="36BB49A8"/>
    <w:rsid w:val="36BD3B2C"/>
    <w:rsid w:val="36C1B249"/>
    <w:rsid w:val="36DA00C9"/>
    <w:rsid w:val="36EF588C"/>
    <w:rsid w:val="36F1395C"/>
    <w:rsid w:val="36F24626"/>
    <w:rsid w:val="36FD31BD"/>
    <w:rsid w:val="36FEE48D"/>
    <w:rsid w:val="37029038"/>
    <w:rsid w:val="3703524D"/>
    <w:rsid w:val="3704D026"/>
    <w:rsid w:val="37076AD6"/>
    <w:rsid w:val="37098419"/>
    <w:rsid w:val="370D7D50"/>
    <w:rsid w:val="3716B87F"/>
    <w:rsid w:val="3722EC0E"/>
    <w:rsid w:val="372AE240"/>
    <w:rsid w:val="373AF1D8"/>
    <w:rsid w:val="373DD47F"/>
    <w:rsid w:val="373E429D"/>
    <w:rsid w:val="37441CAD"/>
    <w:rsid w:val="3749FC3F"/>
    <w:rsid w:val="375024E1"/>
    <w:rsid w:val="3752D8F8"/>
    <w:rsid w:val="3757A1D3"/>
    <w:rsid w:val="375A002E"/>
    <w:rsid w:val="3761BF88"/>
    <w:rsid w:val="37684572"/>
    <w:rsid w:val="37778D24"/>
    <w:rsid w:val="377A9600"/>
    <w:rsid w:val="3781EB59"/>
    <w:rsid w:val="37867146"/>
    <w:rsid w:val="378C36FE"/>
    <w:rsid w:val="37942E47"/>
    <w:rsid w:val="37A0C921"/>
    <w:rsid w:val="37A24553"/>
    <w:rsid w:val="37A35129"/>
    <w:rsid w:val="37A60DAD"/>
    <w:rsid w:val="37A6DF67"/>
    <w:rsid w:val="37AA67C1"/>
    <w:rsid w:val="37ACA40A"/>
    <w:rsid w:val="37AD00FF"/>
    <w:rsid w:val="37B330F4"/>
    <w:rsid w:val="37B3EE93"/>
    <w:rsid w:val="37B67BD7"/>
    <w:rsid w:val="37BE6153"/>
    <w:rsid w:val="37BE6C02"/>
    <w:rsid w:val="37BF0825"/>
    <w:rsid w:val="37C44E7B"/>
    <w:rsid w:val="37CA83BF"/>
    <w:rsid w:val="37D8AEC9"/>
    <w:rsid w:val="37D9C8A2"/>
    <w:rsid w:val="37DB7953"/>
    <w:rsid w:val="37F2061B"/>
    <w:rsid w:val="37F23A91"/>
    <w:rsid w:val="37F2E042"/>
    <w:rsid w:val="37F48142"/>
    <w:rsid w:val="37FD8564"/>
    <w:rsid w:val="380B6E26"/>
    <w:rsid w:val="3810AB01"/>
    <w:rsid w:val="38159C60"/>
    <w:rsid w:val="3817AF6A"/>
    <w:rsid w:val="38277416"/>
    <w:rsid w:val="382896AC"/>
    <w:rsid w:val="382C2069"/>
    <w:rsid w:val="383EE1BB"/>
    <w:rsid w:val="3844EC42"/>
    <w:rsid w:val="384B1A31"/>
    <w:rsid w:val="384C070B"/>
    <w:rsid w:val="384CD037"/>
    <w:rsid w:val="3852E3A0"/>
    <w:rsid w:val="3855752D"/>
    <w:rsid w:val="385606AE"/>
    <w:rsid w:val="3858EA45"/>
    <w:rsid w:val="385AD3F0"/>
    <w:rsid w:val="386039D9"/>
    <w:rsid w:val="38636777"/>
    <w:rsid w:val="3864974C"/>
    <w:rsid w:val="386D6BB6"/>
    <w:rsid w:val="3876A587"/>
    <w:rsid w:val="387A9B6D"/>
    <w:rsid w:val="387EDBCE"/>
    <w:rsid w:val="3881B6C5"/>
    <w:rsid w:val="388AE990"/>
    <w:rsid w:val="388B380D"/>
    <w:rsid w:val="388D13B0"/>
    <w:rsid w:val="38960A5A"/>
    <w:rsid w:val="3898F501"/>
    <w:rsid w:val="389BE5B0"/>
    <w:rsid w:val="38A977FD"/>
    <w:rsid w:val="38B3E8EE"/>
    <w:rsid w:val="38BA1B62"/>
    <w:rsid w:val="38BA20C5"/>
    <w:rsid w:val="38C30FD6"/>
    <w:rsid w:val="38C47D2F"/>
    <w:rsid w:val="38CC55AE"/>
    <w:rsid w:val="38D245B7"/>
    <w:rsid w:val="38D3A3F0"/>
    <w:rsid w:val="38D724FE"/>
    <w:rsid w:val="38DFEEB7"/>
    <w:rsid w:val="38E0BC31"/>
    <w:rsid w:val="38ECAC36"/>
    <w:rsid w:val="38ECED23"/>
    <w:rsid w:val="38EE68A3"/>
    <w:rsid w:val="38F20C25"/>
    <w:rsid w:val="38F4469D"/>
    <w:rsid w:val="38FBE0B4"/>
    <w:rsid w:val="3908682A"/>
    <w:rsid w:val="390AA43F"/>
    <w:rsid w:val="39133031"/>
    <w:rsid w:val="3919845A"/>
    <w:rsid w:val="391EB660"/>
    <w:rsid w:val="39204C19"/>
    <w:rsid w:val="392CCB55"/>
    <w:rsid w:val="392CEF82"/>
    <w:rsid w:val="392E999E"/>
    <w:rsid w:val="393371E1"/>
    <w:rsid w:val="393DA2E6"/>
    <w:rsid w:val="39404878"/>
    <w:rsid w:val="394204C0"/>
    <w:rsid w:val="394D304F"/>
    <w:rsid w:val="395E57ED"/>
    <w:rsid w:val="3960E324"/>
    <w:rsid w:val="39645C68"/>
    <w:rsid w:val="3969AFDE"/>
    <w:rsid w:val="396CE352"/>
    <w:rsid w:val="39725894"/>
    <w:rsid w:val="3979426C"/>
    <w:rsid w:val="397AC9F5"/>
    <w:rsid w:val="397BBD0F"/>
    <w:rsid w:val="39869204"/>
    <w:rsid w:val="3986FCCF"/>
    <w:rsid w:val="3990EC3B"/>
    <w:rsid w:val="399660CE"/>
    <w:rsid w:val="399738CE"/>
    <w:rsid w:val="399921E9"/>
    <w:rsid w:val="39A58A6F"/>
    <w:rsid w:val="39AE02C7"/>
    <w:rsid w:val="39BA81C6"/>
    <w:rsid w:val="39C5B2AE"/>
    <w:rsid w:val="39C835A8"/>
    <w:rsid w:val="39C960DB"/>
    <w:rsid w:val="39CCB659"/>
    <w:rsid w:val="39D3B5EE"/>
    <w:rsid w:val="39D495F2"/>
    <w:rsid w:val="39D73083"/>
    <w:rsid w:val="39D96060"/>
    <w:rsid w:val="39DAFE43"/>
    <w:rsid w:val="39DD3BA4"/>
    <w:rsid w:val="39DE6F32"/>
    <w:rsid w:val="39E44B13"/>
    <w:rsid w:val="39EE6BBF"/>
    <w:rsid w:val="3A043998"/>
    <w:rsid w:val="3A0C6A03"/>
    <w:rsid w:val="3A0F563A"/>
    <w:rsid w:val="3A121F8D"/>
    <w:rsid w:val="3A160F5B"/>
    <w:rsid w:val="3A16307D"/>
    <w:rsid w:val="3A177E42"/>
    <w:rsid w:val="3A178925"/>
    <w:rsid w:val="3A214068"/>
    <w:rsid w:val="3A234523"/>
    <w:rsid w:val="3A25E66F"/>
    <w:rsid w:val="3A2D6086"/>
    <w:rsid w:val="3A316A1B"/>
    <w:rsid w:val="3A344E5B"/>
    <w:rsid w:val="3A34DF13"/>
    <w:rsid w:val="3A367173"/>
    <w:rsid w:val="3A36F951"/>
    <w:rsid w:val="3A4CAB6E"/>
    <w:rsid w:val="3A528207"/>
    <w:rsid w:val="3A5552D6"/>
    <w:rsid w:val="3A566672"/>
    <w:rsid w:val="3A59C019"/>
    <w:rsid w:val="3A5D99C7"/>
    <w:rsid w:val="3A63A487"/>
    <w:rsid w:val="3A6D1ADD"/>
    <w:rsid w:val="3A6EDD7C"/>
    <w:rsid w:val="3A77917D"/>
    <w:rsid w:val="3A7AEA10"/>
    <w:rsid w:val="3A7D6A3A"/>
    <w:rsid w:val="3A83025A"/>
    <w:rsid w:val="3A88B120"/>
    <w:rsid w:val="3A8904DC"/>
    <w:rsid w:val="3A927FBC"/>
    <w:rsid w:val="3AA3A45C"/>
    <w:rsid w:val="3AA8B8E5"/>
    <w:rsid w:val="3AAA4F8D"/>
    <w:rsid w:val="3AB1B4F0"/>
    <w:rsid w:val="3AB318AE"/>
    <w:rsid w:val="3AB44F67"/>
    <w:rsid w:val="3AB6BC92"/>
    <w:rsid w:val="3AC7BB4A"/>
    <w:rsid w:val="3AC99E72"/>
    <w:rsid w:val="3AD7A27C"/>
    <w:rsid w:val="3ADF1B62"/>
    <w:rsid w:val="3AE279B5"/>
    <w:rsid w:val="3AE3F36A"/>
    <w:rsid w:val="3AECF4E2"/>
    <w:rsid w:val="3AFCEE1E"/>
    <w:rsid w:val="3B031723"/>
    <w:rsid w:val="3B054954"/>
    <w:rsid w:val="3B077272"/>
    <w:rsid w:val="3B08F7F1"/>
    <w:rsid w:val="3B0B63BC"/>
    <w:rsid w:val="3B11C18C"/>
    <w:rsid w:val="3B173410"/>
    <w:rsid w:val="3B1A356E"/>
    <w:rsid w:val="3B1B149E"/>
    <w:rsid w:val="3B1C3DD9"/>
    <w:rsid w:val="3B342925"/>
    <w:rsid w:val="3B38EF7C"/>
    <w:rsid w:val="3B3AF080"/>
    <w:rsid w:val="3B3B1270"/>
    <w:rsid w:val="3B3C29C9"/>
    <w:rsid w:val="3B4007C7"/>
    <w:rsid w:val="3B4A1E21"/>
    <w:rsid w:val="3B5886D5"/>
    <w:rsid w:val="3B64C13D"/>
    <w:rsid w:val="3B65C5F5"/>
    <w:rsid w:val="3B66C714"/>
    <w:rsid w:val="3B6E32AA"/>
    <w:rsid w:val="3B6E7141"/>
    <w:rsid w:val="3B71B406"/>
    <w:rsid w:val="3B77B3AE"/>
    <w:rsid w:val="3B792D99"/>
    <w:rsid w:val="3B81F29F"/>
    <w:rsid w:val="3B82891E"/>
    <w:rsid w:val="3B852BC0"/>
    <w:rsid w:val="3B862676"/>
    <w:rsid w:val="3B9C000B"/>
    <w:rsid w:val="3B9F49EF"/>
    <w:rsid w:val="3BA2375F"/>
    <w:rsid w:val="3BA8A7FA"/>
    <w:rsid w:val="3BAB58F2"/>
    <w:rsid w:val="3BAD7C9A"/>
    <w:rsid w:val="3BAFA10A"/>
    <w:rsid w:val="3BB3588B"/>
    <w:rsid w:val="3BB630F5"/>
    <w:rsid w:val="3BB88036"/>
    <w:rsid w:val="3BBDDDAB"/>
    <w:rsid w:val="3BBEC00A"/>
    <w:rsid w:val="3BC276AE"/>
    <w:rsid w:val="3BC92B1C"/>
    <w:rsid w:val="3BDD7025"/>
    <w:rsid w:val="3BE1CA3F"/>
    <w:rsid w:val="3BE7641A"/>
    <w:rsid w:val="3BE7EE3D"/>
    <w:rsid w:val="3BE8B1F5"/>
    <w:rsid w:val="3BE90907"/>
    <w:rsid w:val="3BEE7C62"/>
    <w:rsid w:val="3BEFE74A"/>
    <w:rsid w:val="3BF34F98"/>
    <w:rsid w:val="3BFA327E"/>
    <w:rsid w:val="3BFA7022"/>
    <w:rsid w:val="3BFCFA75"/>
    <w:rsid w:val="3C061312"/>
    <w:rsid w:val="3C19EA9E"/>
    <w:rsid w:val="3C1B532B"/>
    <w:rsid w:val="3C21FD53"/>
    <w:rsid w:val="3C2234FC"/>
    <w:rsid w:val="3C28DC97"/>
    <w:rsid w:val="3C378CAD"/>
    <w:rsid w:val="3C37A219"/>
    <w:rsid w:val="3C474E82"/>
    <w:rsid w:val="3C47D9FA"/>
    <w:rsid w:val="3C5E44CE"/>
    <w:rsid w:val="3C6550D5"/>
    <w:rsid w:val="3C65AE49"/>
    <w:rsid w:val="3C72D229"/>
    <w:rsid w:val="3C7AA461"/>
    <w:rsid w:val="3C7DD9BE"/>
    <w:rsid w:val="3C7FB2F4"/>
    <w:rsid w:val="3C8241C2"/>
    <w:rsid w:val="3C836A37"/>
    <w:rsid w:val="3C973134"/>
    <w:rsid w:val="3C992CCB"/>
    <w:rsid w:val="3C99C5F9"/>
    <w:rsid w:val="3C9A8517"/>
    <w:rsid w:val="3C9D4707"/>
    <w:rsid w:val="3CA4AC45"/>
    <w:rsid w:val="3CA51C1B"/>
    <w:rsid w:val="3CA80118"/>
    <w:rsid w:val="3CAB27E8"/>
    <w:rsid w:val="3CBA7183"/>
    <w:rsid w:val="3CBF17AD"/>
    <w:rsid w:val="3CC1C1AC"/>
    <w:rsid w:val="3CC33648"/>
    <w:rsid w:val="3CD718A9"/>
    <w:rsid w:val="3CE88B7E"/>
    <w:rsid w:val="3CECBF44"/>
    <w:rsid w:val="3CEE8011"/>
    <w:rsid w:val="3CF54453"/>
    <w:rsid w:val="3D01FCC7"/>
    <w:rsid w:val="3D050A1E"/>
    <w:rsid w:val="3D0D710C"/>
    <w:rsid w:val="3D1BA06E"/>
    <w:rsid w:val="3D24462F"/>
    <w:rsid w:val="3D25FD4B"/>
    <w:rsid w:val="3D323B30"/>
    <w:rsid w:val="3D399BF0"/>
    <w:rsid w:val="3D3D3B0D"/>
    <w:rsid w:val="3D3D5362"/>
    <w:rsid w:val="3D3FCFCE"/>
    <w:rsid w:val="3D451B0B"/>
    <w:rsid w:val="3D4B7C68"/>
    <w:rsid w:val="3D4B9774"/>
    <w:rsid w:val="3D59384A"/>
    <w:rsid w:val="3D5EFE21"/>
    <w:rsid w:val="3D650BF9"/>
    <w:rsid w:val="3D661315"/>
    <w:rsid w:val="3D6F298B"/>
    <w:rsid w:val="3D78DB0F"/>
    <w:rsid w:val="3D7941E1"/>
    <w:rsid w:val="3D84E099"/>
    <w:rsid w:val="3D89217E"/>
    <w:rsid w:val="3D94F03F"/>
    <w:rsid w:val="3D98D061"/>
    <w:rsid w:val="3D9C2782"/>
    <w:rsid w:val="3D9D240D"/>
    <w:rsid w:val="3DA4303E"/>
    <w:rsid w:val="3DA70849"/>
    <w:rsid w:val="3DA9C21B"/>
    <w:rsid w:val="3DAA9346"/>
    <w:rsid w:val="3DB058F7"/>
    <w:rsid w:val="3DB09563"/>
    <w:rsid w:val="3DC5E34A"/>
    <w:rsid w:val="3DC9919C"/>
    <w:rsid w:val="3DD3B7B0"/>
    <w:rsid w:val="3DD58087"/>
    <w:rsid w:val="3DD9BCE0"/>
    <w:rsid w:val="3DDEB61D"/>
    <w:rsid w:val="3DDF0BED"/>
    <w:rsid w:val="3DEB28DE"/>
    <w:rsid w:val="3DEB500C"/>
    <w:rsid w:val="3DEB6136"/>
    <w:rsid w:val="3DED0C33"/>
    <w:rsid w:val="3DEF766F"/>
    <w:rsid w:val="3DEFAF21"/>
    <w:rsid w:val="3DF7EA1E"/>
    <w:rsid w:val="3E0011DC"/>
    <w:rsid w:val="3E0381B2"/>
    <w:rsid w:val="3E09CFCF"/>
    <w:rsid w:val="3E0A1652"/>
    <w:rsid w:val="3E130A41"/>
    <w:rsid w:val="3E17C843"/>
    <w:rsid w:val="3E1BBF14"/>
    <w:rsid w:val="3E1E6973"/>
    <w:rsid w:val="3E25747F"/>
    <w:rsid w:val="3E2B73F3"/>
    <w:rsid w:val="3E2BEE86"/>
    <w:rsid w:val="3E2E1167"/>
    <w:rsid w:val="3E319F24"/>
    <w:rsid w:val="3E36C9A9"/>
    <w:rsid w:val="3E3947D9"/>
    <w:rsid w:val="3E3D7F3B"/>
    <w:rsid w:val="3E47EC25"/>
    <w:rsid w:val="3E4BF0D5"/>
    <w:rsid w:val="3E4E400C"/>
    <w:rsid w:val="3E4F7F12"/>
    <w:rsid w:val="3E540884"/>
    <w:rsid w:val="3E57362D"/>
    <w:rsid w:val="3E5ACB57"/>
    <w:rsid w:val="3E61E201"/>
    <w:rsid w:val="3E639235"/>
    <w:rsid w:val="3E696A46"/>
    <w:rsid w:val="3E706521"/>
    <w:rsid w:val="3E756094"/>
    <w:rsid w:val="3E7D3F8F"/>
    <w:rsid w:val="3E8212F5"/>
    <w:rsid w:val="3E8CF282"/>
    <w:rsid w:val="3E910D2D"/>
    <w:rsid w:val="3E97D555"/>
    <w:rsid w:val="3E97E53A"/>
    <w:rsid w:val="3E9B5E2A"/>
    <w:rsid w:val="3E9C0390"/>
    <w:rsid w:val="3E9D7774"/>
    <w:rsid w:val="3EA7125F"/>
    <w:rsid w:val="3EA9079A"/>
    <w:rsid w:val="3EAA5247"/>
    <w:rsid w:val="3EB22149"/>
    <w:rsid w:val="3EB7378A"/>
    <w:rsid w:val="3EB8BE81"/>
    <w:rsid w:val="3ECFF9A6"/>
    <w:rsid w:val="3EDFA761"/>
    <w:rsid w:val="3EE8B9A8"/>
    <w:rsid w:val="3EEFF518"/>
    <w:rsid w:val="3EF12EAA"/>
    <w:rsid w:val="3EF1EE7D"/>
    <w:rsid w:val="3EF35A5E"/>
    <w:rsid w:val="3F06B9F3"/>
    <w:rsid w:val="3F0F15D1"/>
    <w:rsid w:val="3F16EB87"/>
    <w:rsid w:val="3F1BAFF6"/>
    <w:rsid w:val="3F1F1797"/>
    <w:rsid w:val="3F249650"/>
    <w:rsid w:val="3F2A10B5"/>
    <w:rsid w:val="3F2E7197"/>
    <w:rsid w:val="3F3237F8"/>
    <w:rsid w:val="3F34E5A3"/>
    <w:rsid w:val="3F39652C"/>
    <w:rsid w:val="3F3C0E88"/>
    <w:rsid w:val="3F422C07"/>
    <w:rsid w:val="3F42451D"/>
    <w:rsid w:val="3F4AF433"/>
    <w:rsid w:val="3F4C6296"/>
    <w:rsid w:val="3F4CF141"/>
    <w:rsid w:val="3F4DFD80"/>
    <w:rsid w:val="3F512B91"/>
    <w:rsid w:val="3F5BAD84"/>
    <w:rsid w:val="3F614781"/>
    <w:rsid w:val="3F61D1AF"/>
    <w:rsid w:val="3F62D8E0"/>
    <w:rsid w:val="3F64522D"/>
    <w:rsid w:val="3F72EB95"/>
    <w:rsid w:val="3F73DDE9"/>
    <w:rsid w:val="3F7CE5A2"/>
    <w:rsid w:val="3F8D74AA"/>
    <w:rsid w:val="3F98FDC6"/>
    <w:rsid w:val="3F9DFCAE"/>
    <w:rsid w:val="3F9F1CD7"/>
    <w:rsid w:val="3FA10818"/>
    <w:rsid w:val="3FB29585"/>
    <w:rsid w:val="3FB8797A"/>
    <w:rsid w:val="3FB87C4A"/>
    <w:rsid w:val="3FBDFB54"/>
    <w:rsid w:val="3FC12BAA"/>
    <w:rsid w:val="3FCAA2FD"/>
    <w:rsid w:val="3FCBC36C"/>
    <w:rsid w:val="3FD0B1B3"/>
    <w:rsid w:val="3FD2D9DE"/>
    <w:rsid w:val="3FD313E9"/>
    <w:rsid w:val="3FD57090"/>
    <w:rsid w:val="3FDA6896"/>
    <w:rsid w:val="3FDBDF47"/>
    <w:rsid w:val="3FE3656F"/>
    <w:rsid w:val="3FE520FB"/>
    <w:rsid w:val="3FE66D8C"/>
    <w:rsid w:val="3FEA0AC9"/>
    <w:rsid w:val="3FEB2D18"/>
    <w:rsid w:val="3FEC5A61"/>
    <w:rsid w:val="3FEDFE98"/>
    <w:rsid w:val="3FF31048"/>
    <w:rsid w:val="3FF45F50"/>
    <w:rsid w:val="3FF8EA02"/>
    <w:rsid w:val="3FF8FDE8"/>
    <w:rsid w:val="3FF93628"/>
    <w:rsid w:val="3FFB3206"/>
    <w:rsid w:val="4004BB6C"/>
    <w:rsid w:val="400B49E1"/>
    <w:rsid w:val="4012A1FA"/>
    <w:rsid w:val="40139A36"/>
    <w:rsid w:val="40194FD6"/>
    <w:rsid w:val="40299ED9"/>
    <w:rsid w:val="402BE3C0"/>
    <w:rsid w:val="403352A2"/>
    <w:rsid w:val="4034FD93"/>
    <w:rsid w:val="4037E1C0"/>
    <w:rsid w:val="403A9ECE"/>
    <w:rsid w:val="4044B54A"/>
    <w:rsid w:val="404B107D"/>
    <w:rsid w:val="404B2AD5"/>
    <w:rsid w:val="4050A8E4"/>
    <w:rsid w:val="4052153D"/>
    <w:rsid w:val="405F6B82"/>
    <w:rsid w:val="40648553"/>
    <w:rsid w:val="406766F3"/>
    <w:rsid w:val="4081941E"/>
    <w:rsid w:val="4083600B"/>
    <w:rsid w:val="40841B82"/>
    <w:rsid w:val="408B3948"/>
    <w:rsid w:val="408D6645"/>
    <w:rsid w:val="408FFDC8"/>
    <w:rsid w:val="40923751"/>
    <w:rsid w:val="40952454"/>
    <w:rsid w:val="4098438D"/>
    <w:rsid w:val="409EB344"/>
    <w:rsid w:val="40A4A5CF"/>
    <w:rsid w:val="40A67DAB"/>
    <w:rsid w:val="40B15793"/>
    <w:rsid w:val="40B40065"/>
    <w:rsid w:val="40B9F452"/>
    <w:rsid w:val="40BEF80D"/>
    <w:rsid w:val="40C2F5D3"/>
    <w:rsid w:val="40C32666"/>
    <w:rsid w:val="40CB0AC0"/>
    <w:rsid w:val="40D4B047"/>
    <w:rsid w:val="40D4BC7A"/>
    <w:rsid w:val="40D828AB"/>
    <w:rsid w:val="40DF4BE3"/>
    <w:rsid w:val="40DFFCDB"/>
    <w:rsid w:val="40E06B9E"/>
    <w:rsid w:val="40E5D44F"/>
    <w:rsid w:val="40E5FA6D"/>
    <w:rsid w:val="40E6994E"/>
    <w:rsid w:val="40F2D172"/>
    <w:rsid w:val="40FA2FD0"/>
    <w:rsid w:val="4101410C"/>
    <w:rsid w:val="4103A98B"/>
    <w:rsid w:val="41073390"/>
    <w:rsid w:val="41076407"/>
    <w:rsid w:val="41102BAB"/>
    <w:rsid w:val="4113A2E0"/>
    <w:rsid w:val="41147133"/>
    <w:rsid w:val="411E06A2"/>
    <w:rsid w:val="41210F1C"/>
    <w:rsid w:val="4128A04E"/>
    <w:rsid w:val="413154F6"/>
    <w:rsid w:val="413C2C13"/>
    <w:rsid w:val="413D3F80"/>
    <w:rsid w:val="41421CB1"/>
    <w:rsid w:val="41443635"/>
    <w:rsid w:val="414E3846"/>
    <w:rsid w:val="4154A62A"/>
    <w:rsid w:val="415BAF1D"/>
    <w:rsid w:val="415EE3BA"/>
    <w:rsid w:val="4161CF18"/>
    <w:rsid w:val="41673D8C"/>
    <w:rsid w:val="41685C26"/>
    <w:rsid w:val="41687926"/>
    <w:rsid w:val="41720AE8"/>
    <w:rsid w:val="4176B3F6"/>
    <w:rsid w:val="417E2556"/>
    <w:rsid w:val="41818665"/>
    <w:rsid w:val="418D7A6F"/>
    <w:rsid w:val="418FD7C4"/>
    <w:rsid w:val="41948D76"/>
    <w:rsid w:val="41972383"/>
    <w:rsid w:val="419F6DAB"/>
    <w:rsid w:val="41A3718B"/>
    <w:rsid w:val="41B191CF"/>
    <w:rsid w:val="41BE9F15"/>
    <w:rsid w:val="41C7A682"/>
    <w:rsid w:val="41CF4F60"/>
    <w:rsid w:val="41D045B2"/>
    <w:rsid w:val="41D2E1ED"/>
    <w:rsid w:val="41DDE2BB"/>
    <w:rsid w:val="41E80548"/>
    <w:rsid w:val="41EA5432"/>
    <w:rsid w:val="41EF85B4"/>
    <w:rsid w:val="41F6E8A9"/>
    <w:rsid w:val="41FC8F35"/>
    <w:rsid w:val="4202AEEB"/>
    <w:rsid w:val="42080649"/>
    <w:rsid w:val="420A1731"/>
    <w:rsid w:val="4210F718"/>
    <w:rsid w:val="4218E1ED"/>
    <w:rsid w:val="421CDF09"/>
    <w:rsid w:val="42278515"/>
    <w:rsid w:val="422AD0A2"/>
    <w:rsid w:val="422C3B39"/>
    <w:rsid w:val="422CDF17"/>
    <w:rsid w:val="423145A2"/>
    <w:rsid w:val="423DAA31"/>
    <w:rsid w:val="423DB6E2"/>
    <w:rsid w:val="424A0F77"/>
    <w:rsid w:val="424A117C"/>
    <w:rsid w:val="424CDCD9"/>
    <w:rsid w:val="424E3307"/>
    <w:rsid w:val="42531849"/>
    <w:rsid w:val="4256581B"/>
    <w:rsid w:val="425CF4DE"/>
    <w:rsid w:val="425D04D2"/>
    <w:rsid w:val="4261ED34"/>
    <w:rsid w:val="42681A04"/>
    <w:rsid w:val="426AB376"/>
    <w:rsid w:val="4279DA88"/>
    <w:rsid w:val="42802E22"/>
    <w:rsid w:val="4282882A"/>
    <w:rsid w:val="4282997C"/>
    <w:rsid w:val="42857089"/>
    <w:rsid w:val="42910E9E"/>
    <w:rsid w:val="42921CF6"/>
    <w:rsid w:val="42985E87"/>
    <w:rsid w:val="429CA75B"/>
    <w:rsid w:val="42A2BB39"/>
    <w:rsid w:val="42A5AAF9"/>
    <w:rsid w:val="42A63C95"/>
    <w:rsid w:val="42A7F51B"/>
    <w:rsid w:val="42B74CF1"/>
    <w:rsid w:val="42B9A69A"/>
    <w:rsid w:val="42C053C1"/>
    <w:rsid w:val="42C393D9"/>
    <w:rsid w:val="42C5123E"/>
    <w:rsid w:val="42C61485"/>
    <w:rsid w:val="42CA4760"/>
    <w:rsid w:val="42CC9EBC"/>
    <w:rsid w:val="42D11FA0"/>
    <w:rsid w:val="42D34C1F"/>
    <w:rsid w:val="42E4CA37"/>
    <w:rsid w:val="42ECAAF1"/>
    <w:rsid w:val="42F01A3C"/>
    <w:rsid w:val="42F99DF5"/>
    <w:rsid w:val="42FEF974"/>
    <w:rsid w:val="43032A04"/>
    <w:rsid w:val="430357A6"/>
    <w:rsid w:val="4304C379"/>
    <w:rsid w:val="4307B04C"/>
    <w:rsid w:val="4313E513"/>
    <w:rsid w:val="431678EC"/>
    <w:rsid w:val="431B3241"/>
    <w:rsid w:val="432222B5"/>
    <w:rsid w:val="4323EDC1"/>
    <w:rsid w:val="43249A65"/>
    <w:rsid w:val="4330D90F"/>
    <w:rsid w:val="433235C3"/>
    <w:rsid w:val="4336BEA6"/>
    <w:rsid w:val="4336C47D"/>
    <w:rsid w:val="4339C071"/>
    <w:rsid w:val="433B85AE"/>
    <w:rsid w:val="4342AE62"/>
    <w:rsid w:val="4346E94B"/>
    <w:rsid w:val="434A6A18"/>
    <w:rsid w:val="43517CCB"/>
    <w:rsid w:val="4358C70E"/>
    <w:rsid w:val="435B7B03"/>
    <w:rsid w:val="4362BA7C"/>
    <w:rsid w:val="436A9337"/>
    <w:rsid w:val="436E704F"/>
    <w:rsid w:val="437FBACE"/>
    <w:rsid w:val="438F261C"/>
    <w:rsid w:val="4391BBAB"/>
    <w:rsid w:val="4397E4D4"/>
    <w:rsid w:val="43A3C668"/>
    <w:rsid w:val="43A61A36"/>
    <w:rsid w:val="43B1076D"/>
    <w:rsid w:val="43CE8C98"/>
    <w:rsid w:val="43E1545E"/>
    <w:rsid w:val="43EE8483"/>
    <w:rsid w:val="43F40637"/>
    <w:rsid w:val="43F40BB2"/>
    <w:rsid w:val="43F7E735"/>
    <w:rsid w:val="43FE75A9"/>
    <w:rsid w:val="4402D851"/>
    <w:rsid w:val="44043724"/>
    <w:rsid w:val="44051AFB"/>
    <w:rsid w:val="440FE6C5"/>
    <w:rsid w:val="4411DE54"/>
    <w:rsid w:val="44143E52"/>
    <w:rsid w:val="4427F80A"/>
    <w:rsid w:val="442E9DA7"/>
    <w:rsid w:val="4430541F"/>
    <w:rsid w:val="4435AE9A"/>
    <w:rsid w:val="443DDEF6"/>
    <w:rsid w:val="444A3A70"/>
    <w:rsid w:val="444ECB2A"/>
    <w:rsid w:val="445AC21A"/>
    <w:rsid w:val="445DBAC0"/>
    <w:rsid w:val="4467998D"/>
    <w:rsid w:val="4469DC02"/>
    <w:rsid w:val="4471C81B"/>
    <w:rsid w:val="44732D16"/>
    <w:rsid w:val="447AD52C"/>
    <w:rsid w:val="447F25EF"/>
    <w:rsid w:val="448278A7"/>
    <w:rsid w:val="4482CDE2"/>
    <w:rsid w:val="44863843"/>
    <w:rsid w:val="448F315F"/>
    <w:rsid w:val="44930D34"/>
    <w:rsid w:val="4493EC9B"/>
    <w:rsid w:val="44988446"/>
    <w:rsid w:val="44998573"/>
    <w:rsid w:val="44A30F81"/>
    <w:rsid w:val="44A33029"/>
    <w:rsid w:val="44BA4039"/>
    <w:rsid w:val="44C7D3DB"/>
    <w:rsid w:val="44C9AF76"/>
    <w:rsid w:val="44CF9537"/>
    <w:rsid w:val="44D08FE3"/>
    <w:rsid w:val="44D66C1E"/>
    <w:rsid w:val="44D749BE"/>
    <w:rsid w:val="44E47A94"/>
    <w:rsid w:val="44E71851"/>
    <w:rsid w:val="44EA7DFD"/>
    <w:rsid w:val="44F264E7"/>
    <w:rsid w:val="44FA0822"/>
    <w:rsid w:val="44FABB75"/>
    <w:rsid w:val="44FC130E"/>
    <w:rsid w:val="450BA94B"/>
    <w:rsid w:val="4515510C"/>
    <w:rsid w:val="45194BBA"/>
    <w:rsid w:val="451B2288"/>
    <w:rsid w:val="4528D1D0"/>
    <w:rsid w:val="4529708A"/>
    <w:rsid w:val="452AC37B"/>
    <w:rsid w:val="452B8538"/>
    <w:rsid w:val="452E7F9C"/>
    <w:rsid w:val="452F9D8D"/>
    <w:rsid w:val="4537C9B1"/>
    <w:rsid w:val="453C8CF8"/>
    <w:rsid w:val="45437826"/>
    <w:rsid w:val="45471EB0"/>
    <w:rsid w:val="454C8EE5"/>
    <w:rsid w:val="45532C9F"/>
    <w:rsid w:val="4558FB19"/>
    <w:rsid w:val="455E0D18"/>
    <w:rsid w:val="455E97AD"/>
    <w:rsid w:val="4563DD7A"/>
    <w:rsid w:val="45676599"/>
    <w:rsid w:val="456E0030"/>
    <w:rsid w:val="456E2D71"/>
    <w:rsid w:val="457E5908"/>
    <w:rsid w:val="4587CD16"/>
    <w:rsid w:val="458809B3"/>
    <w:rsid w:val="458DB4B1"/>
    <w:rsid w:val="458EFE3B"/>
    <w:rsid w:val="458FEB4D"/>
    <w:rsid w:val="45940331"/>
    <w:rsid w:val="459559EF"/>
    <w:rsid w:val="45964B15"/>
    <w:rsid w:val="459687CE"/>
    <w:rsid w:val="45968F2B"/>
    <w:rsid w:val="45985CDE"/>
    <w:rsid w:val="459A6A93"/>
    <w:rsid w:val="45A084F3"/>
    <w:rsid w:val="45A089DC"/>
    <w:rsid w:val="45A0EC86"/>
    <w:rsid w:val="45A38CAC"/>
    <w:rsid w:val="45A42911"/>
    <w:rsid w:val="45A5BCD7"/>
    <w:rsid w:val="45A7A493"/>
    <w:rsid w:val="45B18D58"/>
    <w:rsid w:val="45B4AF01"/>
    <w:rsid w:val="45BD7470"/>
    <w:rsid w:val="45C4DFB4"/>
    <w:rsid w:val="45C548A8"/>
    <w:rsid w:val="45D168AD"/>
    <w:rsid w:val="45D1EE09"/>
    <w:rsid w:val="45D70F63"/>
    <w:rsid w:val="45E87C80"/>
    <w:rsid w:val="45EC4668"/>
    <w:rsid w:val="45F814B7"/>
    <w:rsid w:val="45FDC147"/>
    <w:rsid w:val="45FDCA77"/>
    <w:rsid w:val="4605B78B"/>
    <w:rsid w:val="460696A9"/>
    <w:rsid w:val="461225D0"/>
    <w:rsid w:val="4619BCBF"/>
    <w:rsid w:val="4622AAD2"/>
    <w:rsid w:val="46238FCB"/>
    <w:rsid w:val="462FD059"/>
    <w:rsid w:val="46306778"/>
    <w:rsid w:val="463D8B7E"/>
    <w:rsid w:val="464BB0C8"/>
    <w:rsid w:val="464D899C"/>
    <w:rsid w:val="464DB6A6"/>
    <w:rsid w:val="465D6FA2"/>
    <w:rsid w:val="4666CB09"/>
    <w:rsid w:val="466D7C50"/>
    <w:rsid w:val="466E65BE"/>
    <w:rsid w:val="466F3FCB"/>
    <w:rsid w:val="46725F64"/>
    <w:rsid w:val="4673BAED"/>
    <w:rsid w:val="467C8987"/>
    <w:rsid w:val="467D6391"/>
    <w:rsid w:val="467EA07B"/>
    <w:rsid w:val="468C35F3"/>
    <w:rsid w:val="4690DFA3"/>
    <w:rsid w:val="4691B465"/>
    <w:rsid w:val="4696816A"/>
    <w:rsid w:val="46A0E8B0"/>
    <w:rsid w:val="46B3CD9B"/>
    <w:rsid w:val="46BD90CD"/>
    <w:rsid w:val="46BF8CDB"/>
    <w:rsid w:val="46C23022"/>
    <w:rsid w:val="46C60412"/>
    <w:rsid w:val="46D3E803"/>
    <w:rsid w:val="46D59CEC"/>
    <w:rsid w:val="46D5C390"/>
    <w:rsid w:val="46D65C11"/>
    <w:rsid w:val="46DF7644"/>
    <w:rsid w:val="46E3D2BD"/>
    <w:rsid w:val="46E4DB2E"/>
    <w:rsid w:val="46E6C422"/>
    <w:rsid w:val="46F9249E"/>
    <w:rsid w:val="4704A141"/>
    <w:rsid w:val="4704FB93"/>
    <w:rsid w:val="470A749B"/>
    <w:rsid w:val="470C2986"/>
    <w:rsid w:val="470D02E0"/>
    <w:rsid w:val="470E7164"/>
    <w:rsid w:val="4718036F"/>
    <w:rsid w:val="471ED034"/>
    <w:rsid w:val="47210B8D"/>
    <w:rsid w:val="47230BAE"/>
    <w:rsid w:val="47250AAD"/>
    <w:rsid w:val="474756D5"/>
    <w:rsid w:val="475740B0"/>
    <w:rsid w:val="4761703E"/>
    <w:rsid w:val="47641F1B"/>
    <w:rsid w:val="476656B4"/>
    <w:rsid w:val="476909DF"/>
    <w:rsid w:val="4769CBC9"/>
    <w:rsid w:val="47766FCF"/>
    <w:rsid w:val="477F3569"/>
    <w:rsid w:val="4787FE0C"/>
    <w:rsid w:val="478E35FB"/>
    <w:rsid w:val="4794DE84"/>
    <w:rsid w:val="479BBE24"/>
    <w:rsid w:val="479EF537"/>
    <w:rsid w:val="47B188E0"/>
    <w:rsid w:val="47B1DAB9"/>
    <w:rsid w:val="47B767C1"/>
    <w:rsid w:val="47B98D04"/>
    <w:rsid w:val="47C1FCE2"/>
    <w:rsid w:val="47D2A8A0"/>
    <w:rsid w:val="47E902CC"/>
    <w:rsid w:val="47EACF43"/>
    <w:rsid w:val="47EC6428"/>
    <w:rsid w:val="47F0D72C"/>
    <w:rsid w:val="47F329C0"/>
    <w:rsid w:val="4804CCB6"/>
    <w:rsid w:val="48063BE2"/>
    <w:rsid w:val="4806D4AB"/>
    <w:rsid w:val="480FAD5E"/>
    <w:rsid w:val="480FB8BD"/>
    <w:rsid w:val="4820C989"/>
    <w:rsid w:val="48292B5C"/>
    <w:rsid w:val="48312F73"/>
    <w:rsid w:val="483222AE"/>
    <w:rsid w:val="483D8C66"/>
    <w:rsid w:val="4842C8FC"/>
    <w:rsid w:val="484CFBA2"/>
    <w:rsid w:val="484D9287"/>
    <w:rsid w:val="484FC366"/>
    <w:rsid w:val="485704DB"/>
    <w:rsid w:val="485DF58E"/>
    <w:rsid w:val="485F7EFD"/>
    <w:rsid w:val="4861BAE9"/>
    <w:rsid w:val="4869103F"/>
    <w:rsid w:val="486E7A5A"/>
    <w:rsid w:val="48766A4D"/>
    <w:rsid w:val="48791852"/>
    <w:rsid w:val="487DD563"/>
    <w:rsid w:val="487F1BC3"/>
    <w:rsid w:val="4886838B"/>
    <w:rsid w:val="488C80DF"/>
    <w:rsid w:val="488D0839"/>
    <w:rsid w:val="48938910"/>
    <w:rsid w:val="48A0C730"/>
    <w:rsid w:val="48A6DFD7"/>
    <w:rsid w:val="48A71988"/>
    <w:rsid w:val="48AB0E36"/>
    <w:rsid w:val="48ABD384"/>
    <w:rsid w:val="48AD8386"/>
    <w:rsid w:val="48AF430E"/>
    <w:rsid w:val="48BB4F8C"/>
    <w:rsid w:val="48BCCDA9"/>
    <w:rsid w:val="48C5BFC6"/>
    <w:rsid w:val="48CFC12F"/>
    <w:rsid w:val="48D24E7C"/>
    <w:rsid w:val="48D4397C"/>
    <w:rsid w:val="48D519E1"/>
    <w:rsid w:val="48D5808D"/>
    <w:rsid w:val="48DB7908"/>
    <w:rsid w:val="48DDF565"/>
    <w:rsid w:val="48E2AF8E"/>
    <w:rsid w:val="48E4B25E"/>
    <w:rsid w:val="48EA7FA1"/>
    <w:rsid w:val="48EE24CE"/>
    <w:rsid w:val="48F43D57"/>
    <w:rsid w:val="4905A6A2"/>
    <w:rsid w:val="4906B3A7"/>
    <w:rsid w:val="49082856"/>
    <w:rsid w:val="490D2216"/>
    <w:rsid w:val="490F6A9D"/>
    <w:rsid w:val="490FC5F0"/>
    <w:rsid w:val="4911DC89"/>
    <w:rsid w:val="49167C8C"/>
    <w:rsid w:val="49181CC0"/>
    <w:rsid w:val="491FD272"/>
    <w:rsid w:val="49238208"/>
    <w:rsid w:val="49269B38"/>
    <w:rsid w:val="49271548"/>
    <w:rsid w:val="4931B6CD"/>
    <w:rsid w:val="49401389"/>
    <w:rsid w:val="494B2FF9"/>
    <w:rsid w:val="4958EFA5"/>
    <w:rsid w:val="496184BA"/>
    <w:rsid w:val="49633FD3"/>
    <w:rsid w:val="496C2CEB"/>
    <w:rsid w:val="496D9F56"/>
    <w:rsid w:val="49703802"/>
    <w:rsid w:val="497B9C5E"/>
    <w:rsid w:val="498A79BA"/>
    <w:rsid w:val="499E7D4C"/>
    <w:rsid w:val="49A00525"/>
    <w:rsid w:val="49A56024"/>
    <w:rsid w:val="49A5B5FA"/>
    <w:rsid w:val="49AD6BCF"/>
    <w:rsid w:val="49BAD097"/>
    <w:rsid w:val="49BE2EBF"/>
    <w:rsid w:val="49C02574"/>
    <w:rsid w:val="49C393DA"/>
    <w:rsid w:val="49C477A3"/>
    <w:rsid w:val="49CECF53"/>
    <w:rsid w:val="49CFC02B"/>
    <w:rsid w:val="49D33446"/>
    <w:rsid w:val="49D5F7A4"/>
    <w:rsid w:val="49E72E93"/>
    <w:rsid w:val="49E8EE22"/>
    <w:rsid w:val="49F252AE"/>
    <w:rsid w:val="4A03A6D9"/>
    <w:rsid w:val="4A10C5AB"/>
    <w:rsid w:val="4A18209D"/>
    <w:rsid w:val="4A192050"/>
    <w:rsid w:val="4A1BE989"/>
    <w:rsid w:val="4A1D7C36"/>
    <w:rsid w:val="4A1FDD3B"/>
    <w:rsid w:val="4A23EADC"/>
    <w:rsid w:val="4A29FFC6"/>
    <w:rsid w:val="4A2E44CD"/>
    <w:rsid w:val="4A3041D3"/>
    <w:rsid w:val="4A45ED78"/>
    <w:rsid w:val="4A476B86"/>
    <w:rsid w:val="4A48FE5D"/>
    <w:rsid w:val="4A49F8D3"/>
    <w:rsid w:val="4A4C875B"/>
    <w:rsid w:val="4A4F6FCB"/>
    <w:rsid w:val="4A500822"/>
    <w:rsid w:val="4A5267A1"/>
    <w:rsid w:val="4A57C046"/>
    <w:rsid w:val="4A5A2A73"/>
    <w:rsid w:val="4A5B0B3E"/>
    <w:rsid w:val="4A5B4170"/>
    <w:rsid w:val="4A6934A5"/>
    <w:rsid w:val="4A6EF26F"/>
    <w:rsid w:val="4A706C5E"/>
    <w:rsid w:val="4A794897"/>
    <w:rsid w:val="4A7C9206"/>
    <w:rsid w:val="4A867CAB"/>
    <w:rsid w:val="4A8B0B8E"/>
    <w:rsid w:val="4A8ECB50"/>
    <w:rsid w:val="4A8F143C"/>
    <w:rsid w:val="4A91BD9D"/>
    <w:rsid w:val="4A934EAB"/>
    <w:rsid w:val="4A9ED416"/>
    <w:rsid w:val="4A9F960A"/>
    <w:rsid w:val="4AA0096D"/>
    <w:rsid w:val="4AAB64F6"/>
    <w:rsid w:val="4AADD30F"/>
    <w:rsid w:val="4AAE34A0"/>
    <w:rsid w:val="4AAE5D6A"/>
    <w:rsid w:val="4AB5754D"/>
    <w:rsid w:val="4AB6F3E8"/>
    <w:rsid w:val="4AB9D398"/>
    <w:rsid w:val="4AC4CDAE"/>
    <w:rsid w:val="4AC57651"/>
    <w:rsid w:val="4AD00C28"/>
    <w:rsid w:val="4AE61392"/>
    <w:rsid w:val="4AE68B54"/>
    <w:rsid w:val="4AED2E7B"/>
    <w:rsid w:val="4AF97126"/>
    <w:rsid w:val="4AFC52D0"/>
    <w:rsid w:val="4B0076D1"/>
    <w:rsid w:val="4B066DD0"/>
    <w:rsid w:val="4B067530"/>
    <w:rsid w:val="4B086E38"/>
    <w:rsid w:val="4B1D3227"/>
    <w:rsid w:val="4B1FD536"/>
    <w:rsid w:val="4B227928"/>
    <w:rsid w:val="4B2F0DEA"/>
    <w:rsid w:val="4B3DBAD0"/>
    <w:rsid w:val="4B425AC7"/>
    <w:rsid w:val="4B449C5F"/>
    <w:rsid w:val="4B47058A"/>
    <w:rsid w:val="4B532651"/>
    <w:rsid w:val="4B5A8B59"/>
    <w:rsid w:val="4B5FBEE7"/>
    <w:rsid w:val="4B6F37FB"/>
    <w:rsid w:val="4B771A23"/>
    <w:rsid w:val="4B78DC15"/>
    <w:rsid w:val="4B82A037"/>
    <w:rsid w:val="4B879AC9"/>
    <w:rsid w:val="4B8E7E7E"/>
    <w:rsid w:val="4B973EE9"/>
    <w:rsid w:val="4B97F3F7"/>
    <w:rsid w:val="4B9CB5E8"/>
    <w:rsid w:val="4B9DCB4B"/>
    <w:rsid w:val="4B9EFD1E"/>
    <w:rsid w:val="4B9FF5EF"/>
    <w:rsid w:val="4BB05C72"/>
    <w:rsid w:val="4BB15EA3"/>
    <w:rsid w:val="4BBBC051"/>
    <w:rsid w:val="4BBFCD28"/>
    <w:rsid w:val="4BC86148"/>
    <w:rsid w:val="4BCD9130"/>
    <w:rsid w:val="4BD2B503"/>
    <w:rsid w:val="4BDADEE2"/>
    <w:rsid w:val="4BE2A14A"/>
    <w:rsid w:val="4BE40C70"/>
    <w:rsid w:val="4BE44A9A"/>
    <w:rsid w:val="4BE87BA2"/>
    <w:rsid w:val="4BEB99AF"/>
    <w:rsid w:val="4C087AC0"/>
    <w:rsid w:val="4C096111"/>
    <w:rsid w:val="4C20A2CF"/>
    <w:rsid w:val="4C2213DD"/>
    <w:rsid w:val="4C24CAE3"/>
    <w:rsid w:val="4C2514EC"/>
    <w:rsid w:val="4C263018"/>
    <w:rsid w:val="4C275262"/>
    <w:rsid w:val="4C27A2AB"/>
    <w:rsid w:val="4C2AF480"/>
    <w:rsid w:val="4C2CC095"/>
    <w:rsid w:val="4C2E6C2C"/>
    <w:rsid w:val="4C351187"/>
    <w:rsid w:val="4C3D8D63"/>
    <w:rsid w:val="4C412F8D"/>
    <w:rsid w:val="4C4416FF"/>
    <w:rsid w:val="4C46776E"/>
    <w:rsid w:val="4C46EDE7"/>
    <w:rsid w:val="4C4D7D79"/>
    <w:rsid w:val="4C4E470C"/>
    <w:rsid w:val="4C5E0D0B"/>
    <w:rsid w:val="4C5EBCEC"/>
    <w:rsid w:val="4C5F01E8"/>
    <w:rsid w:val="4C620588"/>
    <w:rsid w:val="4C6DC448"/>
    <w:rsid w:val="4C758879"/>
    <w:rsid w:val="4C7EA34D"/>
    <w:rsid w:val="4C81CAF0"/>
    <w:rsid w:val="4C837755"/>
    <w:rsid w:val="4C8DB42B"/>
    <w:rsid w:val="4C958B0D"/>
    <w:rsid w:val="4C9B1C34"/>
    <w:rsid w:val="4C9EA632"/>
    <w:rsid w:val="4CA0A044"/>
    <w:rsid w:val="4CA91C1B"/>
    <w:rsid w:val="4CAA1C5B"/>
    <w:rsid w:val="4CB82BF5"/>
    <w:rsid w:val="4CC2DAE2"/>
    <w:rsid w:val="4CC6DC55"/>
    <w:rsid w:val="4CCD4EF5"/>
    <w:rsid w:val="4CCF6C3E"/>
    <w:rsid w:val="4CE04DF5"/>
    <w:rsid w:val="4CE65979"/>
    <w:rsid w:val="4CEA926A"/>
    <w:rsid w:val="4CEEABFA"/>
    <w:rsid w:val="4CF523D6"/>
    <w:rsid w:val="4CF5958C"/>
    <w:rsid w:val="4CF5D245"/>
    <w:rsid w:val="4CFA1775"/>
    <w:rsid w:val="4CFA38A7"/>
    <w:rsid w:val="4CFC2F2A"/>
    <w:rsid w:val="4D06B677"/>
    <w:rsid w:val="4D0B085C"/>
    <w:rsid w:val="4D0F540F"/>
    <w:rsid w:val="4D1153B5"/>
    <w:rsid w:val="4D151BE1"/>
    <w:rsid w:val="4D1E0A00"/>
    <w:rsid w:val="4D2292E3"/>
    <w:rsid w:val="4D2B1BFF"/>
    <w:rsid w:val="4D302665"/>
    <w:rsid w:val="4D327A6E"/>
    <w:rsid w:val="4D39BD5A"/>
    <w:rsid w:val="4D3D68DD"/>
    <w:rsid w:val="4D486CE8"/>
    <w:rsid w:val="4D4F5E58"/>
    <w:rsid w:val="4D50495B"/>
    <w:rsid w:val="4D5057EE"/>
    <w:rsid w:val="4D5088C6"/>
    <w:rsid w:val="4D51EE57"/>
    <w:rsid w:val="4D52D8BB"/>
    <w:rsid w:val="4D627EB2"/>
    <w:rsid w:val="4D6F1BF5"/>
    <w:rsid w:val="4D70176E"/>
    <w:rsid w:val="4D750204"/>
    <w:rsid w:val="4D770497"/>
    <w:rsid w:val="4D77FDE8"/>
    <w:rsid w:val="4D78B76C"/>
    <w:rsid w:val="4D7BCDC8"/>
    <w:rsid w:val="4D7DA15A"/>
    <w:rsid w:val="4D7E8071"/>
    <w:rsid w:val="4D811195"/>
    <w:rsid w:val="4D86DCBC"/>
    <w:rsid w:val="4D8F0A00"/>
    <w:rsid w:val="4D937F09"/>
    <w:rsid w:val="4DB1AADF"/>
    <w:rsid w:val="4DB2C29A"/>
    <w:rsid w:val="4DCB43E7"/>
    <w:rsid w:val="4DDB59C6"/>
    <w:rsid w:val="4DE07DA5"/>
    <w:rsid w:val="4DF533E1"/>
    <w:rsid w:val="4DF6B364"/>
    <w:rsid w:val="4DFE46D3"/>
    <w:rsid w:val="4E017ADD"/>
    <w:rsid w:val="4E02B3C1"/>
    <w:rsid w:val="4E0348C8"/>
    <w:rsid w:val="4E09C55E"/>
    <w:rsid w:val="4E127D9A"/>
    <w:rsid w:val="4E185046"/>
    <w:rsid w:val="4E18862A"/>
    <w:rsid w:val="4E1FB753"/>
    <w:rsid w:val="4E22FD7E"/>
    <w:rsid w:val="4E25C02B"/>
    <w:rsid w:val="4E26E60A"/>
    <w:rsid w:val="4E30B277"/>
    <w:rsid w:val="4E3E36D1"/>
    <w:rsid w:val="4E414A5C"/>
    <w:rsid w:val="4E417826"/>
    <w:rsid w:val="4E457A05"/>
    <w:rsid w:val="4E483704"/>
    <w:rsid w:val="4E4844F1"/>
    <w:rsid w:val="4E4DAABD"/>
    <w:rsid w:val="4E4EF2DE"/>
    <w:rsid w:val="4E58C9A3"/>
    <w:rsid w:val="4E656350"/>
    <w:rsid w:val="4E69447A"/>
    <w:rsid w:val="4E6AEBA8"/>
    <w:rsid w:val="4E6B7011"/>
    <w:rsid w:val="4E6F6A54"/>
    <w:rsid w:val="4E6F935E"/>
    <w:rsid w:val="4E7C14AA"/>
    <w:rsid w:val="4E8425A8"/>
    <w:rsid w:val="4E870278"/>
    <w:rsid w:val="4E8D2F6D"/>
    <w:rsid w:val="4E8FFE0C"/>
    <w:rsid w:val="4E91F21E"/>
    <w:rsid w:val="4E969D25"/>
    <w:rsid w:val="4E9EB961"/>
    <w:rsid w:val="4EAB8091"/>
    <w:rsid w:val="4EB70123"/>
    <w:rsid w:val="4EB97302"/>
    <w:rsid w:val="4EC25978"/>
    <w:rsid w:val="4EDA16AF"/>
    <w:rsid w:val="4EE088FA"/>
    <w:rsid w:val="4EE1B632"/>
    <w:rsid w:val="4EF4172B"/>
    <w:rsid w:val="4F0153EB"/>
    <w:rsid w:val="4F01B736"/>
    <w:rsid w:val="4F08262A"/>
    <w:rsid w:val="4F0E39D3"/>
    <w:rsid w:val="4F0E548D"/>
    <w:rsid w:val="4F0EE584"/>
    <w:rsid w:val="4F105297"/>
    <w:rsid w:val="4F141869"/>
    <w:rsid w:val="4F161252"/>
    <w:rsid w:val="4F22F195"/>
    <w:rsid w:val="4F288E09"/>
    <w:rsid w:val="4F2B64E4"/>
    <w:rsid w:val="4F3707E9"/>
    <w:rsid w:val="4F3741A7"/>
    <w:rsid w:val="4F37F3BE"/>
    <w:rsid w:val="4F38A1D3"/>
    <w:rsid w:val="4F42A7A3"/>
    <w:rsid w:val="4F4B9E5B"/>
    <w:rsid w:val="4F4F31B5"/>
    <w:rsid w:val="4F4F4748"/>
    <w:rsid w:val="4F50FED3"/>
    <w:rsid w:val="4F5753DC"/>
    <w:rsid w:val="4F76D3F1"/>
    <w:rsid w:val="4F7C665D"/>
    <w:rsid w:val="4F8A7765"/>
    <w:rsid w:val="4F9119C9"/>
    <w:rsid w:val="4F939548"/>
    <w:rsid w:val="4F944023"/>
    <w:rsid w:val="4F98B2DF"/>
    <w:rsid w:val="4FA57B30"/>
    <w:rsid w:val="4FA951AF"/>
    <w:rsid w:val="4FAAD000"/>
    <w:rsid w:val="4FC1FE15"/>
    <w:rsid w:val="4FC34CCB"/>
    <w:rsid w:val="4FC4357D"/>
    <w:rsid w:val="4FC58B39"/>
    <w:rsid w:val="4FD2DE86"/>
    <w:rsid w:val="4FD77E9C"/>
    <w:rsid w:val="4FDE31DA"/>
    <w:rsid w:val="4FE4B188"/>
    <w:rsid w:val="4FEAF398"/>
    <w:rsid w:val="4FED4955"/>
    <w:rsid w:val="4FEFBDB9"/>
    <w:rsid w:val="4FF3B0C1"/>
    <w:rsid w:val="4FF84E96"/>
    <w:rsid w:val="4FFF35CB"/>
    <w:rsid w:val="500091EA"/>
    <w:rsid w:val="5007C6B7"/>
    <w:rsid w:val="500AA51C"/>
    <w:rsid w:val="50144C0F"/>
    <w:rsid w:val="5018893D"/>
    <w:rsid w:val="501B3B72"/>
    <w:rsid w:val="501EB6CA"/>
    <w:rsid w:val="5022B709"/>
    <w:rsid w:val="50251378"/>
    <w:rsid w:val="502F600E"/>
    <w:rsid w:val="5033D6DF"/>
    <w:rsid w:val="5036AE8F"/>
    <w:rsid w:val="503867A7"/>
    <w:rsid w:val="50456AFC"/>
    <w:rsid w:val="504F34AD"/>
    <w:rsid w:val="504FAF12"/>
    <w:rsid w:val="5056FDAA"/>
    <w:rsid w:val="5059164E"/>
    <w:rsid w:val="5059A70D"/>
    <w:rsid w:val="5068917A"/>
    <w:rsid w:val="506A75B4"/>
    <w:rsid w:val="506D58F7"/>
    <w:rsid w:val="507ADE22"/>
    <w:rsid w:val="507BF982"/>
    <w:rsid w:val="5081380B"/>
    <w:rsid w:val="509572A0"/>
    <w:rsid w:val="5099EC0C"/>
    <w:rsid w:val="509A375F"/>
    <w:rsid w:val="509CEE01"/>
    <w:rsid w:val="50A0727B"/>
    <w:rsid w:val="50A09C84"/>
    <w:rsid w:val="50A0EA9D"/>
    <w:rsid w:val="50A4B371"/>
    <w:rsid w:val="50A52CA6"/>
    <w:rsid w:val="50A86981"/>
    <w:rsid w:val="50A919AD"/>
    <w:rsid w:val="50B3FD63"/>
    <w:rsid w:val="50B53D58"/>
    <w:rsid w:val="50C18812"/>
    <w:rsid w:val="50C41BBC"/>
    <w:rsid w:val="50C560C6"/>
    <w:rsid w:val="50C57DEE"/>
    <w:rsid w:val="50C73020"/>
    <w:rsid w:val="50CC289B"/>
    <w:rsid w:val="50CD3B76"/>
    <w:rsid w:val="50D3BEFE"/>
    <w:rsid w:val="50D7D0DF"/>
    <w:rsid w:val="50E58040"/>
    <w:rsid w:val="50EAFF8E"/>
    <w:rsid w:val="50F201CA"/>
    <w:rsid w:val="50F422C2"/>
    <w:rsid w:val="50F7298E"/>
    <w:rsid w:val="50F76C83"/>
    <w:rsid w:val="50FBF80C"/>
    <w:rsid w:val="50FC1432"/>
    <w:rsid w:val="50FF0B9E"/>
    <w:rsid w:val="5100AB4E"/>
    <w:rsid w:val="5102C783"/>
    <w:rsid w:val="51040A04"/>
    <w:rsid w:val="51151617"/>
    <w:rsid w:val="5115CDEC"/>
    <w:rsid w:val="511C836C"/>
    <w:rsid w:val="511EA6C4"/>
    <w:rsid w:val="5120A411"/>
    <w:rsid w:val="512531D9"/>
    <w:rsid w:val="5128F5BC"/>
    <w:rsid w:val="512E29DA"/>
    <w:rsid w:val="512F0098"/>
    <w:rsid w:val="5130C70C"/>
    <w:rsid w:val="5130FAA4"/>
    <w:rsid w:val="5132521C"/>
    <w:rsid w:val="5137A9D2"/>
    <w:rsid w:val="513B357A"/>
    <w:rsid w:val="513E5121"/>
    <w:rsid w:val="51447792"/>
    <w:rsid w:val="5149BCDE"/>
    <w:rsid w:val="51618DD8"/>
    <w:rsid w:val="5164E724"/>
    <w:rsid w:val="516AA02C"/>
    <w:rsid w:val="516F6029"/>
    <w:rsid w:val="5174E692"/>
    <w:rsid w:val="5180D450"/>
    <w:rsid w:val="51824971"/>
    <w:rsid w:val="518E39C4"/>
    <w:rsid w:val="518EC224"/>
    <w:rsid w:val="51960D65"/>
    <w:rsid w:val="51A4249B"/>
    <w:rsid w:val="51A96E56"/>
    <w:rsid w:val="51ACD43F"/>
    <w:rsid w:val="51B2C06B"/>
    <w:rsid w:val="51B2D1CA"/>
    <w:rsid w:val="51B336A0"/>
    <w:rsid w:val="51BF1E4C"/>
    <w:rsid w:val="51C7274B"/>
    <w:rsid w:val="51C8607C"/>
    <w:rsid w:val="51CC4892"/>
    <w:rsid w:val="51CE0719"/>
    <w:rsid w:val="51D313F4"/>
    <w:rsid w:val="51D7DFDF"/>
    <w:rsid w:val="51D9BDCD"/>
    <w:rsid w:val="51DE2716"/>
    <w:rsid w:val="51E8B97F"/>
    <w:rsid w:val="51E9CCAC"/>
    <w:rsid w:val="51EC6FD2"/>
    <w:rsid w:val="51FEAF1E"/>
    <w:rsid w:val="5201502C"/>
    <w:rsid w:val="5208E2B1"/>
    <w:rsid w:val="52097BB9"/>
    <w:rsid w:val="521D3F0C"/>
    <w:rsid w:val="5220F4CB"/>
    <w:rsid w:val="5224382D"/>
    <w:rsid w:val="522875F8"/>
    <w:rsid w:val="522BBB44"/>
    <w:rsid w:val="522ECF03"/>
    <w:rsid w:val="52302239"/>
    <w:rsid w:val="523AC855"/>
    <w:rsid w:val="524BBA5A"/>
    <w:rsid w:val="524E748C"/>
    <w:rsid w:val="524EE8DD"/>
    <w:rsid w:val="525A32DF"/>
    <w:rsid w:val="525C64D4"/>
    <w:rsid w:val="525E3CB6"/>
    <w:rsid w:val="5265E192"/>
    <w:rsid w:val="5266E0D8"/>
    <w:rsid w:val="526B627F"/>
    <w:rsid w:val="526EF37D"/>
    <w:rsid w:val="5278D7DD"/>
    <w:rsid w:val="52792924"/>
    <w:rsid w:val="528FCC5C"/>
    <w:rsid w:val="52937049"/>
    <w:rsid w:val="5294FEB1"/>
    <w:rsid w:val="529914D5"/>
    <w:rsid w:val="52A06A6F"/>
    <w:rsid w:val="52A0D69D"/>
    <w:rsid w:val="52AAF78E"/>
    <w:rsid w:val="52AD7F33"/>
    <w:rsid w:val="52CE126B"/>
    <w:rsid w:val="52D823FC"/>
    <w:rsid w:val="52DE19EA"/>
    <w:rsid w:val="52EA125E"/>
    <w:rsid w:val="52ED3AA2"/>
    <w:rsid w:val="52F0C662"/>
    <w:rsid w:val="52F73EF5"/>
    <w:rsid w:val="52FC8C4A"/>
    <w:rsid w:val="52FFEE15"/>
    <w:rsid w:val="530247CF"/>
    <w:rsid w:val="530AD427"/>
    <w:rsid w:val="53545029"/>
    <w:rsid w:val="5363316E"/>
    <w:rsid w:val="536FB97C"/>
    <w:rsid w:val="5370016C"/>
    <w:rsid w:val="5370A3BD"/>
    <w:rsid w:val="53711089"/>
    <w:rsid w:val="537D9960"/>
    <w:rsid w:val="538898C9"/>
    <w:rsid w:val="538B1775"/>
    <w:rsid w:val="5392A494"/>
    <w:rsid w:val="5393D80E"/>
    <w:rsid w:val="539BACF8"/>
    <w:rsid w:val="53A50ADE"/>
    <w:rsid w:val="53B65F96"/>
    <w:rsid w:val="53BB947D"/>
    <w:rsid w:val="53BD679E"/>
    <w:rsid w:val="53C0EB25"/>
    <w:rsid w:val="53CC8E7C"/>
    <w:rsid w:val="53CEE49A"/>
    <w:rsid w:val="53D63E1D"/>
    <w:rsid w:val="53DA4144"/>
    <w:rsid w:val="53E26EA1"/>
    <w:rsid w:val="53E67EA8"/>
    <w:rsid w:val="53E9893C"/>
    <w:rsid w:val="53EB43F4"/>
    <w:rsid w:val="53EBFB74"/>
    <w:rsid w:val="53ECA1C2"/>
    <w:rsid w:val="5400C54B"/>
    <w:rsid w:val="54046C64"/>
    <w:rsid w:val="54046E89"/>
    <w:rsid w:val="5406095F"/>
    <w:rsid w:val="540ACEC3"/>
    <w:rsid w:val="540EF455"/>
    <w:rsid w:val="541C0650"/>
    <w:rsid w:val="541FF91A"/>
    <w:rsid w:val="54224A4F"/>
    <w:rsid w:val="542251A2"/>
    <w:rsid w:val="5424AAF0"/>
    <w:rsid w:val="5427472C"/>
    <w:rsid w:val="5434CE69"/>
    <w:rsid w:val="543C2EF7"/>
    <w:rsid w:val="544253B3"/>
    <w:rsid w:val="5443A767"/>
    <w:rsid w:val="544A110D"/>
    <w:rsid w:val="54510787"/>
    <w:rsid w:val="5454F77C"/>
    <w:rsid w:val="54552499"/>
    <w:rsid w:val="545E0F3D"/>
    <w:rsid w:val="54609C10"/>
    <w:rsid w:val="5464E992"/>
    <w:rsid w:val="5467A711"/>
    <w:rsid w:val="546A0761"/>
    <w:rsid w:val="5471DEDB"/>
    <w:rsid w:val="54755294"/>
    <w:rsid w:val="547654B0"/>
    <w:rsid w:val="547E6625"/>
    <w:rsid w:val="547F9DED"/>
    <w:rsid w:val="54884305"/>
    <w:rsid w:val="548B1C0C"/>
    <w:rsid w:val="548D0D8A"/>
    <w:rsid w:val="54923063"/>
    <w:rsid w:val="54946A4B"/>
    <w:rsid w:val="549DE727"/>
    <w:rsid w:val="549E5421"/>
    <w:rsid w:val="54A1B864"/>
    <w:rsid w:val="54A49C18"/>
    <w:rsid w:val="54AF56FB"/>
    <w:rsid w:val="54B1FF3D"/>
    <w:rsid w:val="54B33DAB"/>
    <w:rsid w:val="54B8C230"/>
    <w:rsid w:val="54BBD5CE"/>
    <w:rsid w:val="54BCD592"/>
    <w:rsid w:val="54C3BD2F"/>
    <w:rsid w:val="54C68E8B"/>
    <w:rsid w:val="54D2D3D5"/>
    <w:rsid w:val="54D9FDD9"/>
    <w:rsid w:val="54E003CF"/>
    <w:rsid w:val="54E0FF56"/>
    <w:rsid w:val="54E1EF10"/>
    <w:rsid w:val="54E4AAEE"/>
    <w:rsid w:val="54E72C94"/>
    <w:rsid w:val="54E90698"/>
    <w:rsid w:val="54EAD861"/>
    <w:rsid w:val="54EEE9F2"/>
    <w:rsid w:val="54F34D1B"/>
    <w:rsid w:val="54F6B663"/>
    <w:rsid w:val="54FC1AC1"/>
    <w:rsid w:val="54FECCB2"/>
    <w:rsid w:val="55019D3D"/>
    <w:rsid w:val="550BB3D9"/>
    <w:rsid w:val="551118D0"/>
    <w:rsid w:val="5513E2D6"/>
    <w:rsid w:val="551423B7"/>
    <w:rsid w:val="55146495"/>
    <w:rsid w:val="5519D0C4"/>
    <w:rsid w:val="551CA4D0"/>
    <w:rsid w:val="551EF435"/>
    <w:rsid w:val="55203671"/>
    <w:rsid w:val="55254E7F"/>
    <w:rsid w:val="552668AC"/>
    <w:rsid w:val="5539C0E7"/>
    <w:rsid w:val="553CCCBE"/>
    <w:rsid w:val="55415A26"/>
    <w:rsid w:val="554353A7"/>
    <w:rsid w:val="5544E0DE"/>
    <w:rsid w:val="5546361B"/>
    <w:rsid w:val="55491502"/>
    <w:rsid w:val="5549F12B"/>
    <w:rsid w:val="554CA252"/>
    <w:rsid w:val="554D3194"/>
    <w:rsid w:val="554EF75D"/>
    <w:rsid w:val="5553BBB0"/>
    <w:rsid w:val="555811B3"/>
    <w:rsid w:val="556438F1"/>
    <w:rsid w:val="557559C7"/>
    <w:rsid w:val="55756993"/>
    <w:rsid w:val="55759397"/>
    <w:rsid w:val="557DDEA8"/>
    <w:rsid w:val="557F2B17"/>
    <w:rsid w:val="5580BB0B"/>
    <w:rsid w:val="5582AE80"/>
    <w:rsid w:val="558739E0"/>
    <w:rsid w:val="558D5ED7"/>
    <w:rsid w:val="55981E40"/>
    <w:rsid w:val="559B1724"/>
    <w:rsid w:val="559B29DB"/>
    <w:rsid w:val="559EFA2F"/>
    <w:rsid w:val="559F5B46"/>
    <w:rsid w:val="55B029A0"/>
    <w:rsid w:val="55BDCEB0"/>
    <w:rsid w:val="55BF1283"/>
    <w:rsid w:val="55CB9F43"/>
    <w:rsid w:val="55CC7D13"/>
    <w:rsid w:val="55D37480"/>
    <w:rsid w:val="55D457C2"/>
    <w:rsid w:val="55DD72B1"/>
    <w:rsid w:val="55DECFC6"/>
    <w:rsid w:val="55E19800"/>
    <w:rsid w:val="55E9ACF1"/>
    <w:rsid w:val="55EB5854"/>
    <w:rsid w:val="55F0E38E"/>
    <w:rsid w:val="55F74072"/>
    <w:rsid w:val="55FAE168"/>
    <w:rsid w:val="55FFAC48"/>
    <w:rsid w:val="56001D8E"/>
    <w:rsid w:val="560B7352"/>
    <w:rsid w:val="560D94CD"/>
    <w:rsid w:val="56131D8A"/>
    <w:rsid w:val="56134C97"/>
    <w:rsid w:val="56149238"/>
    <w:rsid w:val="56196B3E"/>
    <w:rsid w:val="561CFDE7"/>
    <w:rsid w:val="561D8615"/>
    <w:rsid w:val="56298211"/>
    <w:rsid w:val="562D2783"/>
    <w:rsid w:val="56331FB7"/>
    <w:rsid w:val="56389872"/>
    <w:rsid w:val="563AF8D0"/>
    <w:rsid w:val="564759BB"/>
    <w:rsid w:val="56481840"/>
    <w:rsid w:val="5648F873"/>
    <w:rsid w:val="56504509"/>
    <w:rsid w:val="565463E0"/>
    <w:rsid w:val="5656205B"/>
    <w:rsid w:val="565B59D0"/>
    <w:rsid w:val="565DCDDC"/>
    <w:rsid w:val="56602072"/>
    <w:rsid w:val="5662D4E7"/>
    <w:rsid w:val="56657761"/>
    <w:rsid w:val="56660BC2"/>
    <w:rsid w:val="566AEB6D"/>
    <w:rsid w:val="567A9995"/>
    <w:rsid w:val="56881C0B"/>
    <w:rsid w:val="56903052"/>
    <w:rsid w:val="56931635"/>
    <w:rsid w:val="56A0A186"/>
    <w:rsid w:val="56A241C9"/>
    <w:rsid w:val="56A537DB"/>
    <w:rsid w:val="56A7A522"/>
    <w:rsid w:val="56A8BA0E"/>
    <w:rsid w:val="56AF3B53"/>
    <w:rsid w:val="56B0E3C8"/>
    <w:rsid w:val="56B1031A"/>
    <w:rsid w:val="56B35955"/>
    <w:rsid w:val="56B5A0CB"/>
    <w:rsid w:val="56BF4762"/>
    <w:rsid w:val="56C3241E"/>
    <w:rsid w:val="56CE3AB0"/>
    <w:rsid w:val="56D4634D"/>
    <w:rsid w:val="56D893CA"/>
    <w:rsid w:val="56E220A2"/>
    <w:rsid w:val="56E241D8"/>
    <w:rsid w:val="56E4BD46"/>
    <w:rsid w:val="56E78B8A"/>
    <w:rsid w:val="56EAFDB0"/>
    <w:rsid w:val="56F5CC23"/>
    <w:rsid w:val="56F78BEB"/>
    <w:rsid w:val="56F7FB37"/>
    <w:rsid w:val="56F938B1"/>
    <w:rsid w:val="56F983BD"/>
    <w:rsid w:val="56FA512F"/>
    <w:rsid w:val="56FE8E84"/>
    <w:rsid w:val="57007123"/>
    <w:rsid w:val="570467C6"/>
    <w:rsid w:val="57052D8D"/>
    <w:rsid w:val="570BA033"/>
    <w:rsid w:val="570EAC89"/>
    <w:rsid w:val="570FF0D3"/>
    <w:rsid w:val="5712D046"/>
    <w:rsid w:val="57176852"/>
    <w:rsid w:val="571CDADD"/>
    <w:rsid w:val="571D94D7"/>
    <w:rsid w:val="571EA64B"/>
    <w:rsid w:val="57234DB6"/>
    <w:rsid w:val="572483B6"/>
    <w:rsid w:val="57270519"/>
    <w:rsid w:val="57383858"/>
    <w:rsid w:val="5739BEA5"/>
    <w:rsid w:val="5749CCFE"/>
    <w:rsid w:val="574B713A"/>
    <w:rsid w:val="574CDCD9"/>
    <w:rsid w:val="574F5A40"/>
    <w:rsid w:val="57514B80"/>
    <w:rsid w:val="575563F5"/>
    <w:rsid w:val="5760358A"/>
    <w:rsid w:val="5760F4DC"/>
    <w:rsid w:val="5761D2EE"/>
    <w:rsid w:val="57720A37"/>
    <w:rsid w:val="57742AF5"/>
    <w:rsid w:val="577D7B8E"/>
    <w:rsid w:val="5785023D"/>
    <w:rsid w:val="578D6837"/>
    <w:rsid w:val="578F81D1"/>
    <w:rsid w:val="579F7EF0"/>
    <w:rsid w:val="57A2EB88"/>
    <w:rsid w:val="57A4A621"/>
    <w:rsid w:val="57A704B9"/>
    <w:rsid w:val="57A83B34"/>
    <w:rsid w:val="57AA96FC"/>
    <w:rsid w:val="57AC692E"/>
    <w:rsid w:val="57AD4E05"/>
    <w:rsid w:val="57BE08C8"/>
    <w:rsid w:val="57C038E4"/>
    <w:rsid w:val="57CE1412"/>
    <w:rsid w:val="57D048C6"/>
    <w:rsid w:val="57D27026"/>
    <w:rsid w:val="57F91065"/>
    <w:rsid w:val="57FE2F4D"/>
    <w:rsid w:val="58004580"/>
    <w:rsid w:val="58079634"/>
    <w:rsid w:val="580E94FD"/>
    <w:rsid w:val="58106DB6"/>
    <w:rsid w:val="581BDD59"/>
    <w:rsid w:val="58204B0A"/>
    <w:rsid w:val="582C8CE5"/>
    <w:rsid w:val="582D786F"/>
    <w:rsid w:val="583A03C0"/>
    <w:rsid w:val="583AF8EF"/>
    <w:rsid w:val="58403AEA"/>
    <w:rsid w:val="58433067"/>
    <w:rsid w:val="5843476F"/>
    <w:rsid w:val="5845369A"/>
    <w:rsid w:val="58460301"/>
    <w:rsid w:val="5847370B"/>
    <w:rsid w:val="58497C2E"/>
    <w:rsid w:val="58561289"/>
    <w:rsid w:val="585D348B"/>
    <w:rsid w:val="586959C7"/>
    <w:rsid w:val="586BD6B7"/>
    <w:rsid w:val="586F2420"/>
    <w:rsid w:val="586F2D5D"/>
    <w:rsid w:val="5872878E"/>
    <w:rsid w:val="5879CC19"/>
    <w:rsid w:val="587DAC4A"/>
    <w:rsid w:val="58809AAC"/>
    <w:rsid w:val="58819B4D"/>
    <w:rsid w:val="5887898D"/>
    <w:rsid w:val="5891BA0C"/>
    <w:rsid w:val="58979619"/>
    <w:rsid w:val="589F7C66"/>
    <w:rsid w:val="58A05B88"/>
    <w:rsid w:val="58A624CE"/>
    <w:rsid w:val="58A6C000"/>
    <w:rsid w:val="58A8AC6B"/>
    <w:rsid w:val="58B69CA4"/>
    <w:rsid w:val="58B96C33"/>
    <w:rsid w:val="58BA9FBD"/>
    <w:rsid w:val="58BCF944"/>
    <w:rsid w:val="58BDEA94"/>
    <w:rsid w:val="58BE5C9A"/>
    <w:rsid w:val="58BF0071"/>
    <w:rsid w:val="58C096B4"/>
    <w:rsid w:val="58C73A32"/>
    <w:rsid w:val="58D27DAF"/>
    <w:rsid w:val="58DCC27D"/>
    <w:rsid w:val="58DFCC46"/>
    <w:rsid w:val="58E21263"/>
    <w:rsid w:val="58E2DDCB"/>
    <w:rsid w:val="58E721C7"/>
    <w:rsid w:val="58EC7589"/>
    <w:rsid w:val="58EC7B20"/>
    <w:rsid w:val="58F0FEF5"/>
    <w:rsid w:val="58F5ACAD"/>
    <w:rsid w:val="58F9F1D8"/>
    <w:rsid w:val="5902278E"/>
    <w:rsid w:val="591362F0"/>
    <w:rsid w:val="5916132C"/>
    <w:rsid w:val="5916694C"/>
    <w:rsid w:val="5927E9A0"/>
    <w:rsid w:val="592F2586"/>
    <w:rsid w:val="59390717"/>
    <w:rsid w:val="59511710"/>
    <w:rsid w:val="596F68F7"/>
    <w:rsid w:val="597B283A"/>
    <w:rsid w:val="597B2DA8"/>
    <w:rsid w:val="59800B04"/>
    <w:rsid w:val="598BC954"/>
    <w:rsid w:val="5994888E"/>
    <w:rsid w:val="59955198"/>
    <w:rsid w:val="599E3F1D"/>
    <w:rsid w:val="59A04656"/>
    <w:rsid w:val="59A44471"/>
    <w:rsid w:val="59A656EF"/>
    <w:rsid w:val="59AEC130"/>
    <w:rsid w:val="59B9E298"/>
    <w:rsid w:val="59C6D669"/>
    <w:rsid w:val="59CA1FBB"/>
    <w:rsid w:val="59CD827A"/>
    <w:rsid w:val="59CF6AB8"/>
    <w:rsid w:val="59D628D5"/>
    <w:rsid w:val="59D8A611"/>
    <w:rsid w:val="59E111E8"/>
    <w:rsid w:val="59E912C2"/>
    <w:rsid w:val="59EAF5A5"/>
    <w:rsid w:val="59EDAABF"/>
    <w:rsid w:val="59EECE9D"/>
    <w:rsid w:val="59F16375"/>
    <w:rsid w:val="59F9A9E3"/>
    <w:rsid w:val="59F9BED9"/>
    <w:rsid w:val="5A0379E8"/>
    <w:rsid w:val="5A037ABE"/>
    <w:rsid w:val="5A0744BB"/>
    <w:rsid w:val="5A1107CE"/>
    <w:rsid w:val="5A11299D"/>
    <w:rsid w:val="5A159C7A"/>
    <w:rsid w:val="5A17104B"/>
    <w:rsid w:val="5A1F50CE"/>
    <w:rsid w:val="5A27535C"/>
    <w:rsid w:val="5A2840A2"/>
    <w:rsid w:val="5A298F18"/>
    <w:rsid w:val="5A34AF8A"/>
    <w:rsid w:val="5A36F7A1"/>
    <w:rsid w:val="5A3904E9"/>
    <w:rsid w:val="5A44F2FD"/>
    <w:rsid w:val="5A489205"/>
    <w:rsid w:val="5A55A25C"/>
    <w:rsid w:val="5A5C986A"/>
    <w:rsid w:val="5A67CB4E"/>
    <w:rsid w:val="5A6B670C"/>
    <w:rsid w:val="5A708FEA"/>
    <w:rsid w:val="5A7107F4"/>
    <w:rsid w:val="5A732FB5"/>
    <w:rsid w:val="5A7ABC20"/>
    <w:rsid w:val="5A81F5CB"/>
    <w:rsid w:val="5A909623"/>
    <w:rsid w:val="5A98B68E"/>
    <w:rsid w:val="5A99D4C0"/>
    <w:rsid w:val="5AA6554B"/>
    <w:rsid w:val="5AB628AD"/>
    <w:rsid w:val="5AB7F58C"/>
    <w:rsid w:val="5AB93DAB"/>
    <w:rsid w:val="5AB9B1CC"/>
    <w:rsid w:val="5ABA7822"/>
    <w:rsid w:val="5ABF81A6"/>
    <w:rsid w:val="5AC26E91"/>
    <w:rsid w:val="5AC6E5D5"/>
    <w:rsid w:val="5ACE23CD"/>
    <w:rsid w:val="5AD6AC01"/>
    <w:rsid w:val="5ADBFEAF"/>
    <w:rsid w:val="5ADD0C44"/>
    <w:rsid w:val="5AE22EA7"/>
    <w:rsid w:val="5AE458E4"/>
    <w:rsid w:val="5AEAAF9D"/>
    <w:rsid w:val="5AF37595"/>
    <w:rsid w:val="5AFAA52A"/>
    <w:rsid w:val="5AFC9160"/>
    <w:rsid w:val="5B080C2A"/>
    <w:rsid w:val="5B0F7D63"/>
    <w:rsid w:val="5B1020FB"/>
    <w:rsid w:val="5B10DD34"/>
    <w:rsid w:val="5B1703D8"/>
    <w:rsid w:val="5B1ABA17"/>
    <w:rsid w:val="5B20CFBE"/>
    <w:rsid w:val="5B22B4F8"/>
    <w:rsid w:val="5B26EB40"/>
    <w:rsid w:val="5B27602A"/>
    <w:rsid w:val="5B276F71"/>
    <w:rsid w:val="5B34E262"/>
    <w:rsid w:val="5B39B3CD"/>
    <w:rsid w:val="5B3DB896"/>
    <w:rsid w:val="5B3E7425"/>
    <w:rsid w:val="5B436797"/>
    <w:rsid w:val="5B488B3D"/>
    <w:rsid w:val="5B4C5C5A"/>
    <w:rsid w:val="5B4CCFED"/>
    <w:rsid w:val="5B4E4F52"/>
    <w:rsid w:val="5B53CC19"/>
    <w:rsid w:val="5B665612"/>
    <w:rsid w:val="5B81C519"/>
    <w:rsid w:val="5B89DC4E"/>
    <w:rsid w:val="5B8BE868"/>
    <w:rsid w:val="5B8D45B4"/>
    <w:rsid w:val="5B8EBF6D"/>
    <w:rsid w:val="5B924F17"/>
    <w:rsid w:val="5B94B3FA"/>
    <w:rsid w:val="5B96D1CD"/>
    <w:rsid w:val="5B9BFA89"/>
    <w:rsid w:val="5BA4F450"/>
    <w:rsid w:val="5BA55995"/>
    <w:rsid w:val="5BC3D673"/>
    <w:rsid w:val="5BC5265C"/>
    <w:rsid w:val="5BCAF613"/>
    <w:rsid w:val="5BECC647"/>
    <w:rsid w:val="5BFA8C97"/>
    <w:rsid w:val="5C01E6BC"/>
    <w:rsid w:val="5C02E06F"/>
    <w:rsid w:val="5C0537A5"/>
    <w:rsid w:val="5C076AA6"/>
    <w:rsid w:val="5C0995B8"/>
    <w:rsid w:val="5C0E7FEE"/>
    <w:rsid w:val="5C14BF31"/>
    <w:rsid w:val="5C269EE4"/>
    <w:rsid w:val="5C33EB13"/>
    <w:rsid w:val="5C3CE2AC"/>
    <w:rsid w:val="5C4FB48F"/>
    <w:rsid w:val="5C4FE453"/>
    <w:rsid w:val="5C54F255"/>
    <w:rsid w:val="5C610620"/>
    <w:rsid w:val="5C69F1F1"/>
    <w:rsid w:val="5C6B0F56"/>
    <w:rsid w:val="5C6F9AAA"/>
    <w:rsid w:val="5C71967B"/>
    <w:rsid w:val="5C75C021"/>
    <w:rsid w:val="5C7D2BBE"/>
    <w:rsid w:val="5C8E79D1"/>
    <w:rsid w:val="5CAC7590"/>
    <w:rsid w:val="5CC8CD3C"/>
    <w:rsid w:val="5CCD8DA7"/>
    <w:rsid w:val="5CD6FB3D"/>
    <w:rsid w:val="5CDF0F3E"/>
    <w:rsid w:val="5CE6813C"/>
    <w:rsid w:val="5CF4EFE5"/>
    <w:rsid w:val="5CF84D30"/>
    <w:rsid w:val="5CF90221"/>
    <w:rsid w:val="5CFC020F"/>
    <w:rsid w:val="5CFD9659"/>
    <w:rsid w:val="5CFF8CFD"/>
    <w:rsid w:val="5D030E4E"/>
    <w:rsid w:val="5D071B02"/>
    <w:rsid w:val="5D0A789B"/>
    <w:rsid w:val="5D10D91E"/>
    <w:rsid w:val="5D13048B"/>
    <w:rsid w:val="5D148A73"/>
    <w:rsid w:val="5D1A4B8E"/>
    <w:rsid w:val="5D22EFAC"/>
    <w:rsid w:val="5D27CAF2"/>
    <w:rsid w:val="5D290FB1"/>
    <w:rsid w:val="5D2AE015"/>
    <w:rsid w:val="5D323BF3"/>
    <w:rsid w:val="5D343F10"/>
    <w:rsid w:val="5D411112"/>
    <w:rsid w:val="5D4D0A28"/>
    <w:rsid w:val="5D50BBDF"/>
    <w:rsid w:val="5D50C196"/>
    <w:rsid w:val="5D55511E"/>
    <w:rsid w:val="5D5679BC"/>
    <w:rsid w:val="5D58CB95"/>
    <w:rsid w:val="5D636501"/>
    <w:rsid w:val="5D65FFF7"/>
    <w:rsid w:val="5D6919B8"/>
    <w:rsid w:val="5D6B1AA6"/>
    <w:rsid w:val="5D70D987"/>
    <w:rsid w:val="5D865CCC"/>
    <w:rsid w:val="5D8E1A6F"/>
    <w:rsid w:val="5D907F6D"/>
    <w:rsid w:val="5D970160"/>
    <w:rsid w:val="5D98A6C5"/>
    <w:rsid w:val="5DA14E08"/>
    <w:rsid w:val="5DA5CF99"/>
    <w:rsid w:val="5DAEE77B"/>
    <w:rsid w:val="5DB1B2DE"/>
    <w:rsid w:val="5DB22690"/>
    <w:rsid w:val="5DB83608"/>
    <w:rsid w:val="5DC31924"/>
    <w:rsid w:val="5DC48920"/>
    <w:rsid w:val="5DCF09E0"/>
    <w:rsid w:val="5DD55772"/>
    <w:rsid w:val="5DDBA4B6"/>
    <w:rsid w:val="5DDFA925"/>
    <w:rsid w:val="5DE3ACBE"/>
    <w:rsid w:val="5DE3C8C8"/>
    <w:rsid w:val="5DE4BC24"/>
    <w:rsid w:val="5DE4DFDC"/>
    <w:rsid w:val="5E016C8D"/>
    <w:rsid w:val="5E034EEC"/>
    <w:rsid w:val="5E0423E5"/>
    <w:rsid w:val="5E08088D"/>
    <w:rsid w:val="5E0A9140"/>
    <w:rsid w:val="5E19EE78"/>
    <w:rsid w:val="5E1C958D"/>
    <w:rsid w:val="5E26458A"/>
    <w:rsid w:val="5E33AE35"/>
    <w:rsid w:val="5E435749"/>
    <w:rsid w:val="5E449CD3"/>
    <w:rsid w:val="5E44E61C"/>
    <w:rsid w:val="5E50C401"/>
    <w:rsid w:val="5E52CA58"/>
    <w:rsid w:val="5E5767D8"/>
    <w:rsid w:val="5E599ACA"/>
    <w:rsid w:val="5E5A1FF1"/>
    <w:rsid w:val="5E683AB3"/>
    <w:rsid w:val="5E7A12B2"/>
    <w:rsid w:val="5E7AEF06"/>
    <w:rsid w:val="5E7BF309"/>
    <w:rsid w:val="5E866FB8"/>
    <w:rsid w:val="5E951EB2"/>
    <w:rsid w:val="5E9C0A1A"/>
    <w:rsid w:val="5EA2E26E"/>
    <w:rsid w:val="5EAF85E6"/>
    <w:rsid w:val="5EB642BE"/>
    <w:rsid w:val="5EB6FFE5"/>
    <w:rsid w:val="5EBAA9DC"/>
    <w:rsid w:val="5EBAE174"/>
    <w:rsid w:val="5EBCCD7F"/>
    <w:rsid w:val="5EC39C1C"/>
    <w:rsid w:val="5ECD8155"/>
    <w:rsid w:val="5ED18A73"/>
    <w:rsid w:val="5ED34A6A"/>
    <w:rsid w:val="5ED53998"/>
    <w:rsid w:val="5ED9E643"/>
    <w:rsid w:val="5EEBA3FB"/>
    <w:rsid w:val="5EED394E"/>
    <w:rsid w:val="5EEE72AD"/>
    <w:rsid w:val="5EF53F8E"/>
    <w:rsid w:val="5EFB92BA"/>
    <w:rsid w:val="5F013797"/>
    <w:rsid w:val="5F108A66"/>
    <w:rsid w:val="5F11C412"/>
    <w:rsid w:val="5F122F0A"/>
    <w:rsid w:val="5F16FB97"/>
    <w:rsid w:val="5F1A7A4B"/>
    <w:rsid w:val="5F1F6403"/>
    <w:rsid w:val="5F1FB8E7"/>
    <w:rsid w:val="5F2140A1"/>
    <w:rsid w:val="5F224A7D"/>
    <w:rsid w:val="5F22573D"/>
    <w:rsid w:val="5F2428E0"/>
    <w:rsid w:val="5F2E41F5"/>
    <w:rsid w:val="5F2F169D"/>
    <w:rsid w:val="5F3EAD25"/>
    <w:rsid w:val="5F3EB1D1"/>
    <w:rsid w:val="5F47F038"/>
    <w:rsid w:val="5F4C3936"/>
    <w:rsid w:val="5F4D288B"/>
    <w:rsid w:val="5F4FF742"/>
    <w:rsid w:val="5F50B656"/>
    <w:rsid w:val="5F53377F"/>
    <w:rsid w:val="5F643F7C"/>
    <w:rsid w:val="5F655CBF"/>
    <w:rsid w:val="5F6561C2"/>
    <w:rsid w:val="5F668F47"/>
    <w:rsid w:val="5F674B97"/>
    <w:rsid w:val="5F6D30DB"/>
    <w:rsid w:val="5F724CCB"/>
    <w:rsid w:val="5F7FF3BE"/>
    <w:rsid w:val="5F80BCAE"/>
    <w:rsid w:val="5F83C344"/>
    <w:rsid w:val="5F85AF84"/>
    <w:rsid w:val="5F89E8C5"/>
    <w:rsid w:val="5F906681"/>
    <w:rsid w:val="5F96D971"/>
    <w:rsid w:val="5F982563"/>
    <w:rsid w:val="5F9DF139"/>
    <w:rsid w:val="5FA25B96"/>
    <w:rsid w:val="5FA9F164"/>
    <w:rsid w:val="5FAAD4C4"/>
    <w:rsid w:val="5FAE2514"/>
    <w:rsid w:val="5FB6361B"/>
    <w:rsid w:val="5FBA0DB0"/>
    <w:rsid w:val="5FC74C8F"/>
    <w:rsid w:val="5FCAD3E2"/>
    <w:rsid w:val="5FD4786E"/>
    <w:rsid w:val="5FD4DA66"/>
    <w:rsid w:val="5FD5384C"/>
    <w:rsid w:val="5FDD21F8"/>
    <w:rsid w:val="5FE7E0F5"/>
    <w:rsid w:val="5FE919E1"/>
    <w:rsid w:val="5FE95112"/>
    <w:rsid w:val="5FED981F"/>
    <w:rsid w:val="5FF4E7AA"/>
    <w:rsid w:val="5FF8828D"/>
    <w:rsid w:val="6010ABC0"/>
    <w:rsid w:val="6010C367"/>
    <w:rsid w:val="60115AA3"/>
    <w:rsid w:val="6014E297"/>
    <w:rsid w:val="6014FC1D"/>
    <w:rsid w:val="6015FAF9"/>
    <w:rsid w:val="601EC380"/>
    <w:rsid w:val="602365AE"/>
    <w:rsid w:val="60241AE1"/>
    <w:rsid w:val="6028A03D"/>
    <w:rsid w:val="60302FE0"/>
    <w:rsid w:val="603035E7"/>
    <w:rsid w:val="604B2E93"/>
    <w:rsid w:val="6053EFB4"/>
    <w:rsid w:val="6055DC8D"/>
    <w:rsid w:val="6056692F"/>
    <w:rsid w:val="60574F1E"/>
    <w:rsid w:val="60629AF2"/>
    <w:rsid w:val="60698224"/>
    <w:rsid w:val="606CB60C"/>
    <w:rsid w:val="606F4E5F"/>
    <w:rsid w:val="60825C53"/>
    <w:rsid w:val="6084484C"/>
    <w:rsid w:val="60862183"/>
    <w:rsid w:val="6090FA44"/>
    <w:rsid w:val="609DF4DB"/>
    <w:rsid w:val="60A51B21"/>
    <w:rsid w:val="60A63347"/>
    <w:rsid w:val="60BCEE67"/>
    <w:rsid w:val="60CC679A"/>
    <w:rsid w:val="60CDA248"/>
    <w:rsid w:val="60D4EBD2"/>
    <w:rsid w:val="60D8EE1D"/>
    <w:rsid w:val="60D9BACE"/>
    <w:rsid w:val="60DAD4AD"/>
    <w:rsid w:val="60E11F5A"/>
    <w:rsid w:val="60E74E4D"/>
    <w:rsid w:val="6101DAAE"/>
    <w:rsid w:val="6103786E"/>
    <w:rsid w:val="6108963D"/>
    <w:rsid w:val="610A6ED0"/>
    <w:rsid w:val="610C8952"/>
    <w:rsid w:val="610F6366"/>
    <w:rsid w:val="61152B3E"/>
    <w:rsid w:val="6128894D"/>
    <w:rsid w:val="612AF34E"/>
    <w:rsid w:val="612BE81E"/>
    <w:rsid w:val="612C6AEB"/>
    <w:rsid w:val="613864A6"/>
    <w:rsid w:val="613FC5B4"/>
    <w:rsid w:val="6141677B"/>
    <w:rsid w:val="61485B11"/>
    <w:rsid w:val="6149569F"/>
    <w:rsid w:val="614A8D19"/>
    <w:rsid w:val="614D68DC"/>
    <w:rsid w:val="615A57F0"/>
    <w:rsid w:val="6164BED1"/>
    <w:rsid w:val="616D8E58"/>
    <w:rsid w:val="616DAE25"/>
    <w:rsid w:val="6171D7A0"/>
    <w:rsid w:val="6175DCA7"/>
    <w:rsid w:val="6180C37D"/>
    <w:rsid w:val="6184A3C7"/>
    <w:rsid w:val="618575F7"/>
    <w:rsid w:val="618BCE57"/>
    <w:rsid w:val="61936BA6"/>
    <w:rsid w:val="61953660"/>
    <w:rsid w:val="61A0DC3B"/>
    <w:rsid w:val="61A8F7FA"/>
    <w:rsid w:val="61B3E4D4"/>
    <w:rsid w:val="61B75039"/>
    <w:rsid w:val="61B7FD42"/>
    <w:rsid w:val="61BC8ACA"/>
    <w:rsid w:val="61BCEF60"/>
    <w:rsid w:val="61BFA679"/>
    <w:rsid w:val="61C1EF30"/>
    <w:rsid w:val="61C228C7"/>
    <w:rsid w:val="61C7F4DA"/>
    <w:rsid w:val="61CEB155"/>
    <w:rsid w:val="61D5DA71"/>
    <w:rsid w:val="61E8C5DA"/>
    <w:rsid w:val="61EA61BD"/>
    <w:rsid w:val="61EC3138"/>
    <w:rsid w:val="61F87077"/>
    <w:rsid w:val="61FBAC0C"/>
    <w:rsid w:val="6201BCE6"/>
    <w:rsid w:val="62078602"/>
    <w:rsid w:val="620A5DD2"/>
    <w:rsid w:val="620F8678"/>
    <w:rsid w:val="62155B20"/>
    <w:rsid w:val="6216DF99"/>
    <w:rsid w:val="621F9058"/>
    <w:rsid w:val="622D93E4"/>
    <w:rsid w:val="62333050"/>
    <w:rsid w:val="6235B165"/>
    <w:rsid w:val="623602F7"/>
    <w:rsid w:val="6236DB24"/>
    <w:rsid w:val="623E0648"/>
    <w:rsid w:val="6244A979"/>
    <w:rsid w:val="624C10C5"/>
    <w:rsid w:val="625CCCD3"/>
    <w:rsid w:val="626650F7"/>
    <w:rsid w:val="62692BE8"/>
    <w:rsid w:val="626A4B23"/>
    <w:rsid w:val="627159E1"/>
    <w:rsid w:val="62782AC7"/>
    <w:rsid w:val="627DCFC3"/>
    <w:rsid w:val="62892825"/>
    <w:rsid w:val="628A7072"/>
    <w:rsid w:val="628B87E6"/>
    <w:rsid w:val="629071DA"/>
    <w:rsid w:val="6295D846"/>
    <w:rsid w:val="629B9CA6"/>
    <w:rsid w:val="62A3B9DB"/>
    <w:rsid w:val="62A3C389"/>
    <w:rsid w:val="62A66A7D"/>
    <w:rsid w:val="62AB0B7C"/>
    <w:rsid w:val="62AC4D95"/>
    <w:rsid w:val="62ACF8F7"/>
    <w:rsid w:val="62AF50CE"/>
    <w:rsid w:val="62B01F7E"/>
    <w:rsid w:val="62B3D15A"/>
    <w:rsid w:val="62B6C15E"/>
    <w:rsid w:val="62C33FDC"/>
    <w:rsid w:val="62C6C478"/>
    <w:rsid w:val="62C6E63A"/>
    <w:rsid w:val="62CCD922"/>
    <w:rsid w:val="62D4A3E4"/>
    <w:rsid w:val="62E1763B"/>
    <w:rsid w:val="62E62A11"/>
    <w:rsid w:val="62E9111D"/>
    <w:rsid w:val="62ECBB0B"/>
    <w:rsid w:val="62F0A342"/>
    <w:rsid w:val="62FE4F69"/>
    <w:rsid w:val="630436B7"/>
    <w:rsid w:val="6304D8B8"/>
    <w:rsid w:val="630B2E94"/>
    <w:rsid w:val="630CC378"/>
    <w:rsid w:val="630D99C6"/>
    <w:rsid w:val="630E3A8A"/>
    <w:rsid w:val="631560CE"/>
    <w:rsid w:val="631781CF"/>
    <w:rsid w:val="631A0016"/>
    <w:rsid w:val="6328C053"/>
    <w:rsid w:val="632FDF68"/>
    <w:rsid w:val="6333EDA4"/>
    <w:rsid w:val="63365D8B"/>
    <w:rsid w:val="6336735E"/>
    <w:rsid w:val="633C6FED"/>
    <w:rsid w:val="63421528"/>
    <w:rsid w:val="634A2427"/>
    <w:rsid w:val="634C7BD3"/>
    <w:rsid w:val="63514336"/>
    <w:rsid w:val="63538712"/>
    <w:rsid w:val="635A096F"/>
    <w:rsid w:val="635D91E0"/>
    <w:rsid w:val="6361B7F7"/>
    <w:rsid w:val="6365FEC2"/>
    <w:rsid w:val="63684C6C"/>
    <w:rsid w:val="636A8847"/>
    <w:rsid w:val="636EEEF5"/>
    <w:rsid w:val="63821694"/>
    <w:rsid w:val="63834EF9"/>
    <w:rsid w:val="638892BB"/>
    <w:rsid w:val="638F5865"/>
    <w:rsid w:val="6390E971"/>
    <w:rsid w:val="6397EBE0"/>
    <w:rsid w:val="6397EE9C"/>
    <w:rsid w:val="63A42773"/>
    <w:rsid w:val="63A75E45"/>
    <w:rsid w:val="63AFB96D"/>
    <w:rsid w:val="63BA9619"/>
    <w:rsid w:val="63C3E913"/>
    <w:rsid w:val="63CD6B45"/>
    <w:rsid w:val="63DA9B20"/>
    <w:rsid w:val="63ED7467"/>
    <w:rsid w:val="63EEE631"/>
    <w:rsid w:val="63F28721"/>
    <w:rsid w:val="63FC0B2E"/>
    <w:rsid w:val="6405C6F1"/>
    <w:rsid w:val="640A0733"/>
    <w:rsid w:val="640E8AA5"/>
    <w:rsid w:val="640F4151"/>
    <w:rsid w:val="641130C9"/>
    <w:rsid w:val="6411B8F6"/>
    <w:rsid w:val="641B6F08"/>
    <w:rsid w:val="641DBAB3"/>
    <w:rsid w:val="641E6010"/>
    <w:rsid w:val="64244BE4"/>
    <w:rsid w:val="642BCE9A"/>
    <w:rsid w:val="642FAE7E"/>
    <w:rsid w:val="64369570"/>
    <w:rsid w:val="64380BE3"/>
    <w:rsid w:val="643F84C0"/>
    <w:rsid w:val="6447C049"/>
    <w:rsid w:val="645E0860"/>
    <w:rsid w:val="645E1D95"/>
    <w:rsid w:val="64610138"/>
    <w:rsid w:val="6463497C"/>
    <w:rsid w:val="646B0E38"/>
    <w:rsid w:val="646C4AA4"/>
    <w:rsid w:val="646E4DD0"/>
    <w:rsid w:val="6471314C"/>
    <w:rsid w:val="6476F8FA"/>
    <w:rsid w:val="647CBEB8"/>
    <w:rsid w:val="64901170"/>
    <w:rsid w:val="649300FB"/>
    <w:rsid w:val="64AB7966"/>
    <w:rsid w:val="64B073D9"/>
    <w:rsid w:val="64B75473"/>
    <w:rsid w:val="64C4E417"/>
    <w:rsid w:val="64CC20A4"/>
    <w:rsid w:val="64D2D3A4"/>
    <w:rsid w:val="64D5EBF1"/>
    <w:rsid w:val="64D9B0BB"/>
    <w:rsid w:val="64DC714A"/>
    <w:rsid w:val="64DC8595"/>
    <w:rsid w:val="64DCD333"/>
    <w:rsid w:val="64DEAA93"/>
    <w:rsid w:val="64E12538"/>
    <w:rsid w:val="64E178D0"/>
    <w:rsid w:val="64E72897"/>
    <w:rsid w:val="64ECC169"/>
    <w:rsid w:val="64F0A932"/>
    <w:rsid w:val="6503BF64"/>
    <w:rsid w:val="6503FEF1"/>
    <w:rsid w:val="65097943"/>
    <w:rsid w:val="650ADF1D"/>
    <w:rsid w:val="650FE7BB"/>
    <w:rsid w:val="651A7B9B"/>
    <w:rsid w:val="651E6907"/>
    <w:rsid w:val="65216A59"/>
    <w:rsid w:val="6526C60C"/>
    <w:rsid w:val="65271609"/>
    <w:rsid w:val="6529AE62"/>
    <w:rsid w:val="652A8577"/>
    <w:rsid w:val="652D8E5D"/>
    <w:rsid w:val="652F2E77"/>
    <w:rsid w:val="6531389A"/>
    <w:rsid w:val="653DD8FF"/>
    <w:rsid w:val="6542E713"/>
    <w:rsid w:val="65493717"/>
    <w:rsid w:val="654C0B38"/>
    <w:rsid w:val="65545705"/>
    <w:rsid w:val="6555CB39"/>
    <w:rsid w:val="655E705B"/>
    <w:rsid w:val="655F08F3"/>
    <w:rsid w:val="65614978"/>
    <w:rsid w:val="6562B0F0"/>
    <w:rsid w:val="656F6409"/>
    <w:rsid w:val="659F40DC"/>
    <w:rsid w:val="659FE539"/>
    <w:rsid w:val="65A3F5C4"/>
    <w:rsid w:val="65A6F8E0"/>
    <w:rsid w:val="65ADA3CA"/>
    <w:rsid w:val="65AE7824"/>
    <w:rsid w:val="65B8F388"/>
    <w:rsid w:val="65B9306D"/>
    <w:rsid w:val="65B95036"/>
    <w:rsid w:val="65C60B4A"/>
    <w:rsid w:val="65CD8203"/>
    <w:rsid w:val="65CE8B79"/>
    <w:rsid w:val="65CFCC0C"/>
    <w:rsid w:val="65CFDF53"/>
    <w:rsid w:val="65D7C939"/>
    <w:rsid w:val="65DCC9B2"/>
    <w:rsid w:val="65E1991E"/>
    <w:rsid w:val="65E778D4"/>
    <w:rsid w:val="66013EBB"/>
    <w:rsid w:val="6608C53E"/>
    <w:rsid w:val="660DF38E"/>
    <w:rsid w:val="660E177B"/>
    <w:rsid w:val="661524A3"/>
    <w:rsid w:val="66184DB7"/>
    <w:rsid w:val="6618816E"/>
    <w:rsid w:val="661CFF53"/>
    <w:rsid w:val="661DC3FA"/>
    <w:rsid w:val="661DC792"/>
    <w:rsid w:val="66206B9D"/>
    <w:rsid w:val="6624F5EF"/>
    <w:rsid w:val="662FEDFA"/>
    <w:rsid w:val="6630F903"/>
    <w:rsid w:val="663FEA3E"/>
    <w:rsid w:val="6641DF1E"/>
    <w:rsid w:val="66437FC4"/>
    <w:rsid w:val="6645A213"/>
    <w:rsid w:val="6645BE2D"/>
    <w:rsid w:val="6647336B"/>
    <w:rsid w:val="6649C82B"/>
    <w:rsid w:val="664A66FA"/>
    <w:rsid w:val="664A6703"/>
    <w:rsid w:val="664AC6BE"/>
    <w:rsid w:val="664B8737"/>
    <w:rsid w:val="665BDEE9"/>
    <w:rsid w:val="66639B1D"/>
    <w:rsid w:val="66919903"/>
    <w:rsid w:val="66969BA1"/>
    <w:rsid w:val="669A5CEB"/>
    <w:rsid w:val="669DC29B"/>
    <w:rsid w:val="66A09BE4"/>
    <w:rsid w:val="66A7075F"/>
    <w:rsid w:val="66A7B2EA"/>
    <w:rsid w:val="66AE7A47"/>
    <w:rsid w:val="66AFCEC0"/>
    <w:rsid w:val="66B7ABA0"/>
    <w:rsid w:val="66B7D5F7"/>
    <w:rsid w:val="66BCBED0"/>
    <w:rsid w:val="66BFBD3A"/>
    <w:rsid w:val="66C29F89"/>
    <w:rsid w:val="66C3280C"/>
    <w:rsid w:val="66CE3DFC"/>
    <w:rsid w:val="66D378F0"/>
    <w:rsid w:val="66D9208C"/>
    <w:rsid w:val="66E2FC93"/>
    <w:rsid w:val="66EAEB69"/>
    <w:rsid w:val="66EB2882"/>
    <w:rsid w:val="66EF905F"/>
    <w:rsid w:val="66F26114"/>
    <w:rsid w:val="66F4447B"/>
    <w:rsid w:val="66F44C71"/>
    <w:rsid w:val="670013B5"/>
    <w:rsid w:val="6702BAC0"/>
    <w:rsid w:val="670ECEB6"/>
    <w:rsid w:val="671D2E06"/>
    <w:rsid w:val="671EA601"/>
    <w:rsid w:val="671FC3D9"/>
    <w:rsid w:val="6720BEC6"/>
    <w:rsid w:val="67284679"/>
    <w:rsid w:val="6736833F"/>
    <w:rsid w:val="6737B73B"/>
    <w:rsid w:val="67397BDF"/>
    <w:rsid w:val="67416DDB"/>
    <w:rsid w:val="675AE79D"/>
    <w:rsid w:val="676A0ED2"/>
    <w:rsid w:val="676C5D7A"/>
    <w:rsid w:val="6779C0A2"/>
    <w:rsid w:val="677E8A0C"/>
    <w:rsid w:val="67802C8C"/>
    <w:rsid w:val="67818CBE"/>
    <w:rsid w:val="6787CA49"/>
    <w:rsid w:val="679CBB3B"/>
    <w:rsid w:val="67A6B375"/>
    <w:rsid w:val="67A94327"/>
    <w:rsid w:val="67BA8C16"/>
    <w:rsid w:val="67BF8302"/>
    <w:rsid w:val="67C9A3F2"/>
    <w:rsid w:val="67CAE8B9"/>
    <w:rsid w:val="67CBD436"/>
    <w:rsid w:val="67CC8E49"/>
    <w:rsid w:val="67D16C51"/>
    <w:rsid w:val="67D3B13A"/>
    <w:rsid w:val="67DEA820"/>
    <w:rsid w:val="67F32118"/>
    <w:rsid w:val="67F62D49"/>
    <w:rsid w:val="6809E351"/>
    <w:rsid w:val="6814826E"/>
    <w:rsid w:val="681A5AD0"/>
    <w:rsid w:val="6821D999"/>
    <w:rsid w:val="682532D9"/>
    <w:rsid w:val="682601C2"/>
    <w:rsid w:val="682898B6"/>
    <w:rsid w:val="682AE2CA"/>
    <w:rsid w:val="682DC2AB"/>
    <w:rsid w:val="682EC7A5"/>
    <w:rsid w:val="6832620B"/>
    <w:rsid w:val="684423DC"/>
    <w:rsid w:val="6844B5FC"/>
    <w:rsid w:val="6848FBA9"/>
    <w:rsid w:val="68516AC1"/>
    <w:rsid w:val="685433A0"/>
    <w:rsid w:val="68565D38"/>
    <w:rsid w:val="68647D16"/>
    <w:rsid w:val="686DE7DF"/>
    <w:rsid w:val="68732F28"/>
    <w:rsid w:val="687838DE"/>
    <w:rsid w:val="687C3064"/>
    <w:rsid w:val="687DD548"/>
    <w:rsid w:val="68817C8D"/>
    <w:rsid w:val="68881643"/>
    <w:rsid w:val="68945B7E"/>
    <w:rsid w:val="68992D44"/>
    <w:rsid w:val="689ABE26"/>
    <w:rsid w:val="68A1ED79"/>
    <w:rsid w:val="68ADB4D8"/>
    <w:rsid w:val="68B356FF"/>
    <w:rsid w:val="68CA7BDE"/>
    <w:rsid w:val="68CB68E2"/>
    <w:rsid w:val="68D025E8"/>
    <w:rsid w:val="68DA305F"/>
    <w:rsid w:val="68E97D08"/>
    <w:rsid w:val="69087A0F"/>
    <w:rsid w:val="69113837"/>
    <w:rsid w:val="69150313"/>
    <w:rsid w:val="691567D0"/>
    <w:rsid w:val="691A51BC"/>
    <w:rsid w:val="691B14C3"/>
    <w:rsid w:val="691D40EF"/>
    <w:rsid w:val="692A273E"/>
    <w:rsid w:val="692ADA78"/>
    <w:rsid w:val="692E1E04"/>
    <w:rsid w:val="69330B96"/>
    <w:rsid w:val="693311A1"/>
    <w:rsid w:val="693408F3"/>
    <w:rsid w:val="6938AFCF"/>
    <w:rsid w:val="693AEC9B"/>
    <w:rsid w:val="6940F4E2"/>
    <w:rsid w:val="6941D431"/>
    <w:rsid w:val="694B77B5"/>
    <w:rsid w:val="694E8506"/>
    <w:rsid w:val="694FB66F"/>
    <w:rsid w:val="6954B575"/>
    <w:rsid w:val="695647FD"/>
    <w:rsid w:val="696602C5"/>
    <w:rsid w:val="696BB6F3"/>
    <w:rsid w:val="696E67EA"/>
    <w:rsid w:val="69766EF3"/>
    <w:rsid w:val="697A304B"/>
    <w:rsid w:val="697AA1C8"/>
    <w:rsid w:val="698186E5"/>
    <w:rsid w:val="6985DF7B"/>
    <w:rsid w:val="6997342F"/>
    <w:rsid w:val="69A3C117"/>
    <w:rsid w:val="69A8616F"/>
    <w:rsid w:val="69E201A8"/>
    <w:rsid w:val="69E62F0F"/>
    <w:rsid w:val="69EB405F"/>
    <w:rsid w:val="69EB87CD"/>
    <w:rsid w:val="69EBDABF"/>
    <w:rsid w:val="69ECA6F1"/>
    <w:rsid w:val="69F08D65"/>
    <w:rsid w:val="69FD5A86"/>
    <w:rsid w:val="69FD9DE4"/>
    <w:rsid w:val="6A01394D"/>
    <w:rsid w:val="6A08499E"/>
    <w:rsid w:val="6A0BE378"/>
    <w:rsid w:val="6A117F81"/>
    <w:rsid w:val="6A11FBBE"/>
    <w:rsid w:val="6A1700FC"/>
    <w:rsid w:val="6A17F462"/>
    <w:rsid w:val="6A196F76"/>
    <w:rsid w:val="6A1D488B"/>
    <w:rsid w:val="6A218982"/>
    <w:rsid w:val="6A225592"/>
    <w:rsid w:val="6A24E8CE"/>
    <w:rsid w:val="6A30110B"/>
    <w:rsid w:val="6A31AE48"/>
    <w:rsid w:val="6A385246"/>
    <w:rsid w:val="6A503699"/>
    <w:rsid w:val="6A52D55D"/>
    <w:rsid w:val="6A56E6D1"/>
    <w:rsid w:val="6A587423"/>
    <w:rsid w:val="6A6216AA"/>
    <w:rsid w:val="6A62EFF1"/>
    <w:rsid w:val="6A64A8B7"/>
    <w:rsid w:val="6A6BCA22"/>
    <w:rsid w:val="6A6CD2A8"/>
    <w:rsid w:val="6A6FDFDB"/>
    <w:rsid w:val="6A73D8CC"/>
    <w:rsid w:val="6A760897"/>
    <w:rsid w:val="6A7AE3C6"/>
    <w:rsid w:val="6A864795"/>
    <w:rsid w:val="6A890796"/>
    <w:rsid w:val="6A901CEA"/>
    <w:rsid w:val="6A92BCD2"/>
    <w:rsid w:val="6A95F22B"/>
    <w:rsid w:val="6A9610A9"/>
    <w:rsid w:val="6A968160"/>
    <w:rsid w:val="6A9F1E05"/>
    <w:rsid w:val="6A9F3FBD"/>
    <w:rsid w:val="6AB448F0"/>
    <w:rsid w:val="6AC81DA5"/>
    <w:rsid w:val="6ACACE87"/>
    <w:rsid w:val="6AD6BDFB"/>
    <w:rsid w:val="6ADBCFD9"/>
    <w:rsid w:val="6ADD843D"/>
    <w:rsid w:val="6AE0F37C"/>
    <w:rsid w:val="6AE827DD"/>
    <w:rsid w:val="6AF1F57A"/>
    <w:rsid w:val="6AF25A6F"/>
    <w:rsid w:val="6AF6D117"/>
    <w:rsid w:val="6AF78B59"/>
    <w:rsid w:val="6AFB48DE"/>
    <w:rsid w:val="6B04DF2D"/>
    <w:rsid w:val="6B0A3AA5"/>
    <w:rsid w:val="6B0C32C1"/>
    <w:rsid w:val="6B0D669D"/>
    <w:rsid w:val="6B136975"/>
    <w:rsid w:val="6B1C7179"/>
    <w:rsid w:val="6B1EB9CE"/>
    <w:rsid w:val="6B1F1455"/>
    <w:rsid w:val="6B2054E5"/>
    <w:rsid w:val="6B228ED0"/>
    <w:rsid w:val="6B28780B"/>
    <w:rsid w:val="6B2F3F89"/>
    <w:rsid w:val="6B334EBE"/>
    <w:rsid w:val="6B359BD3"/>
    <w:rsid w:val="6B3928A8"/>
    <w:rsid w:val="6B529E10"/>
    <w:rsid w:val="6B552B47"/>
    <w:rsid w:val="6B58B3D1"/>
    <w:rsid w:val="6B659194"/>
    <w:rsid w:val="6B6B692C"/>
    <w:rsid w:val="6B6B9A4F"/>
    <w:rsid w:val="6B71DF88"/>
    <w:rsid w:val="6B81BA94"/>
    <w:rsid w:val="6B81DE6A"/>
    <w:rsid w:val="6B851AE1"/>
    <w:rsid w:val="6B865103"/>
    <w:rsid w:val="6B8A166D"/>
    <w:rsid w:val="6B8BFEA9"/>
    <w:rsid w:val="6B964B90"/>
    <w:rsid w:val="6B9DF84B"/>
    <w:rsid w:val="6B9F70E8"/>
    <w:rsid w:val="6BA623A9"/>
    <w:rsid w:val="6BAA1CDB"/>
    <w:rsid w:val="6BB076C1"/>
    <w:rsid w:val="6BB11FEC"/>
    <w:rsid w:val="6BBBCE24"/>
    <w:rsid w:val="6BC5FD94"/>
    <w:rsid w:val="6BC6BFA0"/>
    <w:rsid w:val="6BCA3258"/>
    <w:rsid w:val="6BCB9067"/>
    <w:rsid w:val="6BDF98C7"/>
    <w:rsid w:val="6BE54DFA"/>
    <w:rsid w:val="6BF2E580"/>
    <w:rsid w:val="6BFE92F0"/>
    <w:rsid w:val="6BFF9174"/>
    <w:rsid w:val="6C0A28F6"/>
    <w:rsid w:val="6C0DD29F"/>
    <w:rsid w:val="6C0EB00E"/>
    <w:rsid w:val="6C0FDCC2"/>
    <w:rsid w:val="6C14790E"/>
    <w:rsid w:val="6C20FC92"/>
    <w:rsid w:val="6C2DE397"/>
    <w:rsid w:val="6C472962"/>
    <w:rsid w:val="6C52BCA6"/>
    <w:rsid w:val="6C593F3E"/>
    <w:rsid w:val="6C626A7F"/>
    <w:rsid w:val="6C62BEC2"/>
    <w:rsid w:val="6C7023A7"/>
    <w:rsid w:val="6C73A9A3"/>
    <w:rsid w:val="6C82C946"/>
    <w:rsid w:val="6C82E4AC"/>
    <w:rsid w:val="6C96CBE1"/>
    <w:rsid w:val="6CA6582A"/>
    <w:rsid w:val="6CA813CB"/>
    <w:rsid w:val="6CAC6165"/>
    <w:rsid w:val="6CB12FD8"/>
    <w:rsid w:val="6CB56FBC"/>
    <w:rsid w:val="6CBF88C0"/>
    <w:rsid w:val="6CC1FF98"/>
    <w:rsid w:val="6CC2E79B"/>
    <w:rsid w:val="6CC49B05"/>
    <w:rsid w:val="6CC66D10"/>
    <w:rsid w:val="6CCDF0EE"/>
    <w:rsid w:val="6CD23ABA"/>
    <w:rsid w:val="6CD94F29"/>
    <w:rsid w:val="6CDCA8E1"/>
    <w:rsid w:val="6CE21A4D"/>
    <w:rsid w:val="6CEC42E6"/>
    <w:rsid w:val="6CEF018E"/>
    <w:rsid w:val="6CF5CC54"/>
    <w:rsid w:val="6CFB0DBA"/>
    <w:rsid w:val="6CFC8579"/>
    <w:rsid w:val="6D0066FB"/>
    <w:rsid w:val="6D061260"/>
    <w:rsid w:val="6D0A7751"/>
    <w:rsid w:val="6D131FA1"/>
    <w:rsid w:val="6D176FCF"/>
    <w:rsid w:val="6D177301"/>
    <w:rsid w:val="6D1BD251"/>
    <w:rsid w:val="6D1DF459"/>
    <w:rsid w:val="6D1EE9D2"/>
    <w:rsid w:val="6D1F7E39"/>
    <w:rsid w:val="6D1F9C18"/>
    <w:rsid w:val="6D21583A"/>
    <w:rsid w:val="6D31B97A"/>
    <w:rsid w:val="6D372468"/>
    <w:rsid w:val="6D3E4264"/>
    <w:rsid w:val="6D4FB524"/>
    <w:rsid w:val="6D558B6C"/>
    <w:rsid w:val="6D5966B3"/>
    <w:rsid w:val="6D5CFA0A"/>
    <w:rsid w:val="6D633379"/>
    <w:rsid w:val="6D6EC6A8"/>
    <w:rsid w:val="6D71A436"/>
    <w:rsid w:val="6D7F3934"/>
    <w:rsid w:val="6D831768"/>
    <w:rsid w:val="6D8528AF"/>
    <w:rsid w:val="6D8CFE27"/>
    <w:rsid w:val="6D917CF5"/>
    <w:rsid w:val="6D939E46"/>
    <w:rsid w:val="6D9CC47F"/>
    <w:rsid w:val="6D9DD680"/>
    <w:rsid w:val="6DA4B603"/>
    <w:rsid w:val="6DAADD5D"/>
    <w:rsid w:val="6DACD2C7"/>
    <w:rsid w:val="6DB22C18"/>
    <w:rsid w:val="6DB359D6"/>
    <w:rsid w:val="6DB6006D"/>
    <w:rsid w:val="6DB696FD"/>
    <w:rsid w:val="6DBE903D"/>
    <w:rsid w:val="6DC0E42E"/>
    <w:rsid w:val="6DC2CC07"/>
    <w:rsid w:val="6DD0D85E"/>
    <w:rsid w:val="6DD752A8"/>
    <w:rsid w:val="6DDD2ABA"/>
    <w:rsid w:val="6DE037AC"/>
    <w:rsid w:val="6DE2F5F7"/>
    <w:rsid w:val="6DEEE359"/>
    <w:rsid w:val="6DF24D54"/>
    <w:rsid w:val="6DF79AF0"/>
    <w:rsid w:val="6DFF7C62"/>
    <w:rsid w:val="6E0F6766"/>
    <w:rsid w:val="6E124E5E"/>
    <w:rsid w:val="6E141BE6"/>
    <w:rsid w:val="6E1B5B3B"/>
    <w:rsid w:val="6E1CEA2F"/>
    <w:rsid w:val="6E1E0998"/>
    <w:rsid w:val="6E20C917"/>
    <w:rsid w:val="6E264984"/>
    <w:rsid w:val="6E2CAA35"/>
    <w:rsid w:val="6E33E5D2"/>
    <w:rsid w:val="6E39FEF5"/>
    <w:rsid w:val="6E4249C9"/>
    <w:rsid w:val="6E49E52A"/>
    <w:rsid w:val="6E54D5DC"/>
    <w:rsid w:val="6E5625CA"/>
    <w:rsid w:val="6E629DF8"/>
    <w:rsid w:val="6E640D9D"/>
    <w:rsid w:val="6E68B2FB"/>
    <w:rsid w:val="6E6A6F29"/>
    <w:rsid w:val="6E71770B"/>
    <w:rsid w:val="6E7DED67"/>
    <w:rsid w:val="6E83F785"/>
    <w:rsid w:val="6E856264"/>
    <w:rsid w:val="6E9F387A"/>
    <w:rsid w:val="6EA0EF66"/>
    <w:rsid w:val="6EA1A186"/>
    <w:rsid w:val="6EA60A73"/>
    <w:rsid w:val="6EAA9364"/>
    <w:rsid w:val="6EB394FA"/>
    <w:rsid w:val="6EB88839"/>
    <w:rsid w:val="6EB92660"/>
    <w:rsid w:val="6EBCFC33"/>
    <w:rsid w:val="6ECD1E48"/>
    <w:rsid w:val="6ECF4A20"/>
    <w:rsid w:val="6ED43ED7"/>
    <w:rsid w:val="6ED7D782"/>
    <w:rsid w:val="6EDB6284"/>
    <w:rsid w:val="6EE9EC68"/>
    <w:rsid w:val="6EF1997B"/>
    <w:rsid w:val="6EF829AB"/>
    <w:rsid w:val="6EF93F0D"/>
    <w:rsid w:val="6EFC1E6E"/>
    <w:rsid w:val="6F060CE8"/>
    <w:rsid w:val="6F0D701B"/>
    <w:rsid w:val="6F0F66C6"/>
    <w:rsid w:val="6F1551D5"/>
    <w:rsid w:val="6F166157"/>
    <w:rsid w:val="6F1DB97F"/>
    <w:rsid w:val="6F31264E"/>
    <w:rsid w:val="6F34512D"/>
    <w:rsid w:val="6F42C65C"/>
    <w:rsid w:val="6F47CF17"/>
    <w:rsid w:val="6F4EF3E5"/>
    <w:rsid w:val="6F5BD86B"/>
    <w:rsid w:val="6F5BE86A"/>
    <w:rsid w:val="6F610216"/>
    <w:rsid w:val="6F79CF7A"/>
    <w:rsid w:val="6F7A1E32"/>
    <w:rsid w:val="6F7AB6A5"/>
    <w:rsid w:val="6F8ABD31"/>
    <w:rsid w:val="6F93C2DD"/>
    <w:rsid w:val="6FB3CBC2"/>
    <w:rsid w:val="6FB3CF4E"/>
    <w:rsid w:val="6FB7032B"/>
    <w:rsid w:val="6FB9DAD7"/>
    <w:rsid w:val="6FC113F9"/>
    <w:rsid w:val="6FC37971"/>
    <w:rsid w:val="6FC7ACFF"/>
    <w:rsid w:val="6FC864B5"/>
    <w:rsid w:val="6FC89894"/>
    <w:rsid w:val="6FCB3060"/>
    <w:rsid w:val="6FCDC9F0"/>
    <w:rsid w:val="6FD342D0"/>
    <w:rsid w:val="6FD450E6"/>
    <w:rsid w:val="6FF6C1B5"/>
    <w:rsid w:val="7001A203"/>
    <w:rsid w:val="70176A82"/>
    <w:rsid w:val="701A5B79"/>
    <w:rsid w:val="701B17D9"/>
    <w:rsid w:val="701E0853"/>
    <w:rsid w:val="70248403"/>
    <w:rsid w:val="702CFF7C"/>
    <w:rsid w:val="702D5613"/>
    <w:rsid w:val="702DFABB"/>
    <w:rsid w:val="7035030A"/>
    <w:rsid w:val="70353664"/>
    <w:rsid w:val="70470E6E"/>
    <w:rsid w:val="704AE348"/>
    <w:rsid w:val="704B50B5"/>
    <w:rsid w:val="705C474B"/>
    <w:rsid w:val="705FB969"/>
    <w:rsid w:val="7062271C"/>
    <w:rsid w:val="7062EEEE"/>
    <w:rsid w:val="7069A8CA"/>
    <w:rsid w:val="706AA874"/>
    <w:rsid w:val="70735659"/>
    <w:rsid w:val="707BF729"/>
    <w:rsid w:val="707E2935"/>
    <w:rsid w:val="7088225B"/>
    <w:rsid w:val="708E348C"/>
    <w:rsid w:val="7092950E"/>
    <w:rsid w:val="709346D8"/>
    <w:rsid w:val="7097DE13"/>
    <w:rsid w:val="709D10DD"/>
    <w:rsid w:val="70A08745"/>
    <w:rsid w:val="70A4E959"/>
    <w:rsid w:val="70B7D7D2"/>
    <w:rsid w:val="70CA1E28"/>
    <w:rsid w:val="70CEAC52"/>
    <w:rsid w:val="70D09A47"/>
    <w:rsid w:val="70DA35D8"/>
    <w:rsid w:val="70DF3100"/>
    <w:rsid w:val="70DF5BF9"/>
    <w:rsid w:val="70E8C472"/>
    <w:rsid w:val="70E9926E"/>
    <w:rsid w:val="70EBE8D5"/>
    <w:rsid w:val="70F276D5"/>
    <w:rsid w:val="70F9CDD0"/>
    <w:rsid w:val="71017B64"/>
    <w:rsid w:val="710461A0"/>
    <w:rsid w:val="7106363D"/>
    <w:rsid w:val="71099176"/>
    <w:rsid w:val="7123A724"/>
    <w:rsid w:val="712622C4"/>
    <w:rsid w:val="71262488"/>
    <w:rsid w:val="7126C7FE"/>
    <w:rsid w:val="71276206"/>
    <w:rsid w:val="71278FE9"/>
    <w:rsid w:val="712C728B"/>
    <w:rsid w:val="712F33A7"/>
    <w:rsid w:val="7133A9E2"/>
    <w:rsid w:val="71342452"/>
    <w:rsid w:val="713C9828"/>
    <w:rsid w:val="7141E61E"/>
    <w:rsid w:val="716195E8"/>
    <w:rsid w:val="7162877B"/>
    <w:rsid w:val="716C2AF1"/>
    <w:rsid w:val="7176434F"/>
    <w:rsid w:val="717A11ED"/>
    <w:rsid w:val="717C36AB"/>
    <w:rsid w:val="717C7D09"/>
    <w:rsid w:val="718994EC"/>
    <w:rsid w:val="718B2F2B"/>
    <w:rsid w:val="718C5FC2"/>
    <w:rsid w:val="718E731F"/>
    <w:rsid w:val="7191DB54"/>
    <w:rsid w:val="71958E40"/>
    <w:rsid w:val="71A3D43D"/>
    <w:rsid w:val="71A46C14"/>
    <w:rsid w:val="71A479C0"/>
    <w:rsid w:val="71A7AF6A"/>
    <w:rsid w:val="71AA086A"/>
    <w:rsid w:val="71B01A5D"/>
    <w:rsid w:val="71B6F059"/>
    <w:rsid w:val="71BC5914"/>
    <w:rsid w:val="71C1AFDD"/>
    <w:rsid w:val="71C4E6F0"/>
    <w:rsid w:val="71C6829E"/>
    <w:rsid w:val="71CC249C"/>
    <w:rsid w:val="71CD8E40"/>
    <w:rsid w:val="71CDD691"/>
    <w:rsid w:val="71CFAEF8"/>
    <w:rsid w:val="71D54059"/>
    <w:rsid w:val="71D70713"/>
    <w:rsid w:val="71D7ED10"/>
    <w:rsid w:val="71E4B04E"/>
    <w:rsid w:val="71E4D145"/>
    <w:rsid w:val="71E9B253"/>
    <w:rsid w:val="71F06367"/>
    <w:rsid w:val="71F073CA"/>
    <w:rsid w:val="71F07EB7"/>
    <w:rsid w:val="7202F157"/>
    <w:rsid w:val="720AD085"/>
    <w:rsid w:val="720F90F7"/>
    <w:rsid w:val="72184EDA"/>
    <w:rsid w:val="7219F03E"/>
    <w:rsid w:val="722108B1"/>
    <w:rsid w:val="72290D76"/>
    <w:rsid w:val="722984E3"/>
    <w:rsid w:val="722E751F"/>
    <w:rsid w:val="7230FEB1"/>
    <w:rsid w:val="72377BC7"/>
    <w:rsid w:val="72442414"/>
    <w:rsid w:val="72499871"/>
    <w:rsid w:val="7249FB1C"/>
    <w:rsid w:val="724DC21A"/>
    <w:rsid w:val="724E8B6C"/>
    <w:rsid w:val="7254EFF4"/>
    <w:rsid w:val="725D99D5"/>
    <w:rsid w:val="7262A68E"/>
    <w:rsid w:val="7263BE28"/>
    <w:rsid w:val="72652E41"/>
    <w:rsid w:val="7269DC3B"/>
    <w:rsid w:val="727167B2"/>
    <w:rsid w:val="727599B8"/>
    <w:rsid w:val="72796477"/>
    <w:rsid w:val="727DCE38"/>
    <w:rsid w:val="72812392"/>
    <w:rsid w:val="7286D7BA"/>
    <w:rsid w:val="7291222E"/>
    <w:rsid w:val="72912710"/>
    <w:rsid w:val="7292AE67"/>
    <w:rsid w:val="7294B974"/>
    <w:rsid w:val="729F22E2"/>
    <w:rsid w:val="72A94ECF"/>
    <w:rsid w:val="72B0AC29"/>
    <w:rsid w:val="72B28293"/>
    <w:rsid w:val="72B2E9F1"/>
    <w:rsid w:val="72B76FBE"/>
    <w:rsid w:val="72C62F9D"/>
    <w:rsid w:val="72CDE827"/>
    <w:rsid w:val="72D50A0D"/>
    <w:rsid w:val="72DE2D94"/>
    <w:rsid w:val="72E2ECAF"/>
    <w:rsid w:val="72E7D133"/>
    <w:rsid w:val="72E8EB74"/>
    <w:rsid w:val="72EAEECC"/>
    <w:rsid w:val="72F3FAA0"/>
    <w:rsid w:val="72FE8E5E"/>
    <w:rsid w:val="7300B401"/>
    <w:rsid w:val="730E793F"/>
    <w:rsid w:val="73119751"/>
    <w:rsid w:val="731B57CF"/>
    <w:rsid w:val="7323617E"/>
    <w:rsid w:val="7325CF17"/>
    <w:rsid w:val="733D2E11"/>
    <w:rsid w:val="733DE0D2"/>
    <w:rsid w:val="73447CAD"/>
    <w:rsid w:val="734CC292"/>
    <w:rsid w:val="7369DAA4"/>
    <w:rsid w:val="7369E381"/>
    <w:rsid w:val="7369F837"/>
    <w:rsid w:val="736BF7E3"/>
    <w:rsid w:val="736E113B"/>
    <w:rsid w:val="737072C0"/>
    <w:rsid w:val="7374972E"/>
    <w:rsid w:val="737624F0"/>
    <w:rsid w:val="73780C02"/>
    <w:rsid w:val="737E7195"/>
    <w:rsid w:val="738B15A3"/>
    <w:rsid w:val="7392A5EB"/>
    <w:rsid w:val="739B6EE8"/>
    <w:rsid w:val="739F7F8A"/>
    <w:rsid w:val="73A3E46B"/>
    <w:rsid w:val="73ACC736"/>
    <w:rsid w:val="73B74D7C"/>
    <w:rsid w:val="73C07A06"/>
    <w:rsid w:val="73C73F9A"/>
    <w:rsid w:val="73C7A376"/>
    <w:rsid w:val="73CB4912"/>
    <w:rsid w:val="73D37E6E"/>
    <w:rsid w:val="73EADEB9"/>
    <w:rsid w:val="73EBAAD0"/>
    <w:rsid w:val="73ECCA9D"/>
    <w:rsid w:val="73F14852"/>
    <w:rsid w:val="73F32191"/>
    <w:rsid w:val="73FA95BC"/>
    <w:rsid w:val="73FB869D"/>
    <w:rsid w:val="740061EC"/>
    <w:rsid w:val="74052F99"/>
    <w:rsid w:val="740533F4"/>
    <w:rsid w:val="740728A5"/>
    <w:rsid w:val="740BC1E2"/>
    <w:rsid w:val="740D818F"/>
    <w:rsid w:val="74118792"/>
    <w:rsid w:val="741622FE"/>
    <w:rsid w:val="741F1CFA"/>
    <w:rsid w:val="742A507B"/>
    <w:rsid w:val="742BDFBD"/>
    <w:rsid w:val="743BC44D"/>
    <w:rsid w:val="743E369C"/>
    <w:rsid w:val="743E5C3D"/>
    <w:rsid w:val="744087BB"/>
    <w:rsid w:val="74425E9A"/>
    <w:rsid w:val="7446FCB9"/>
    <w:rsid w:val="7449B9CB"/>
    <w:rsid w:val="744D406C"/>
    <w:rsid w:val="745201A8"/>
    <w:rsid w:val="74590D59"/>
    <w:rsid w:val="745AFE58"/>
    <w:rsid w:val="7462AB26"/>
    <w:rsid w:val="746897D6"/>
    <w:rsid w:val="7468EE15"/>
    <w:rsid w:val="746D16EA"/>
    <w:rsid w:val="7470E16B"/>
    <w:rsid w:val="74779450"/>
    <w:rsid w:val="748652D1"/>
    <w:rsid w:val="7488E4E3"/>
    <w:rsid w:val="748E571E"/>
    <w:rsid w:val="7490C723"/>
    <w:rsid w:val="749483B8"/>
    <w:rsid w:val="749DCDA3"/>
    <w:rsid w:val="749FCB87"/>
    <w:rsid w:val="74A2CB79"/>
    <w:rsid w:val="74A50B8B"/>
    <w:rsid w:val="74B9EC8A"/>
    <w:rsid w:val="74C869A5"/>
    <w:rsid w:val="74D12793"/>
    <w:rsid w:val="74D1B63A"/>
    <w:rsid w:val="74D81FE7"/>
    <w:rsid w:val="74D9E814"/>
    <w:rsid w:val="74DD4DE4"/>
    <w:rsid w:val="74E32880"/>
    <w:rsid w:val="74E44665"/>
    <w:rsid w:val="74E4CC31"/>
    <w:rsid w:val="74E76044"/>
    <w:rsid w:val="74E8D427"/>
    <w:rsid w:val="74FE0FF1"/>
    <w:rsid w:val="7504DB3F"/>
    <w:rsid w:val="75232B6B"/>
    <w:rsid w:val="752C71C1"/>
    <w:rsid w:val="75365C3C"/>
    <w:rsid w:val="75373596"/>
    <w:rsid w:val="753826CA"/>
    <w:rsid w:val="753F8369"/>
    <w:rsid w:val="7543158C"/>
    <w:rsid w:val="7546F2CC"/>
    <w:rsid w:val="754D786F"/>
    <w:rsid w:val="7555F53D"/>
    <w:rsid w:val="756D6D28"/>
    <w:rsid w:val="756FE40F"/>
    <w:rsid w:val="75704F27"/>
    <w:rsid w:val="7571E72B"/>
    <w:rsid w:val="7572D348"/>
    <w:rsid w:val="75774277"/>
    <w:rsid w:val="757E3B67"/>
    <w:rsid w:val="758C7164"/>
    <w:rsid w:val="758C7A53"/>
    <w:rsid w:val="758FDCB5"/>
    <w:rsid w:val="7590BEBA"/>
    <w:rsid w:val="759AA77F"/>
    <w:rsid w:val="759DA3EA"/>
    <w:rsid w:val="75A4FF5D"/>
    <w:rsid w:val="75A7B8DE"/>
    <w:rsid w:val="75A940B8"/>
    <w:rsid w:val="75A95220"/>
    <w:rsid w:val="75AA2576"/>
    <w:rsid w:val="75B22995"/>
    <w:rsid w:val="75B9195E"/>
    <w:rsid w:val="75BCDE40"/>
    <w:rsid w:val="75C0EFAD"/>
    <w:rsid w:val="75CB9AF7"/>
    <w:rsid w:val="75D06353"/>
    <w:rsid w:val="75D2A6E7"/>
    <w:rsid w:val="75D53E55"/>
    <w:rsid w:val="75D8BD4B"/>
    <w:rsid w:val="75D959C2"/>
    <w:rsid w:val="75DA0596"/>
    <w:rsid w:val="75DA0D6D"/>
    <w:rsid w:val="75F643BF"/>
    <w:rsid w:val="76044A47"/>
    <w:rsid w:val="760BE75C"/>
    <w:rsid w:val="760C2154"/>
    <w:rsid w:val="760C25FB"/>
    <w:rsid w:val="760EAC9F"/>
    <w:rsid w:val="760ECA26"/>
    <w:rsid w:val="7616CF4A"/>
    <w:rsid w:val="761FEA03"/>
    <w:rsid w:val="7621E3CD"/>
    <w:rsid w:val="7631607C"/>
    <w:rsid w:val="7634F7B3"/>
    <w:rsid w:val="76380998"/>
    <w:rsid w:val="763AF734"/>
    <w:rsid w:val="7642A058"/>
    <w:rsid w:val="76467B40"/>
    <w:rsid w:val="764A1FAE"/>
    <w:rsid w:val="7657D006"/>
    <w:rsid w:val="765A9563"/>
    <w:rsid w:val="7667F13E"/>
    <w:rsid w:val="7669A352"/>
    <w:rsid w:val="76720E2C"/>
    <w:rsid w:val="767388EB"/>
    <w:rsid w:val="767391B8"/>
    <w:rsid w:val="767CDD87"/>
    <w:rsid w:val="767D3242"/>
    <w:rsid w:val="767E6BFE"/>
    <w:rsid w:val="76878343"/>
    <w:rsid w:val="768B9D81"/>
    <w:rsid w:val="769528DD"/>
    <w:rsid w:val="7695CF2B"/>
    <w:rsid w:val="769D6021"/>
    <w:rsid w:val="769DBEBD"/>
    <w:rsid w:val="769F2A0F"/>
    <w:rsid w:val="76A36E3B"/>
    <w:rsid w:val="76A88447"/>
    <w:rsid w:val="76ACFD70"/>
    <w:rsid w:val="76B12EF7"/>
    <w:rsid w:val="76B4D456"/>
    <w:rsid w:val="76B7D188"/>
    <w:rsid w:val="76B9E21B"/>
    <w:rsid w:val="76C9BBF7"/>
    <w:rsid w:val="76CF2311"/>
    <w:rsid w:val="76D0330A"/>
    <w:rsid w:val="76D49AB6"/>
    <w:rsid w:val="76DD0705"/>
    <w:rsid w:val="76DED13B"/>
    <w:rsid w:val="76DF5D9B"/>
    <w:rsid w:val="76E436C9"/>
    <w:rsid w:val="76EAA347"/>
    <w:rsid w:val="76EBFF07"/>
    <w:rsid w:val="76ECDD82"/>
    <w:rsid w:val="76F1BB1C"/>
    <w:rsid w:val="76FEE9DE"/>
    <w:rsid w:val="7704B544"/>
    <w:rsid w:val="771B9635"/>
    <w:rsid w:val="77215A79"/>
    <w:rsid w:val="7724C9B5"/>
    <w:rsid w:val="773C904B"/>
    <w:rsid w:val="774407A8"/>
    <w:rsid w:val="7748A73B"/>
    <w:rsid w:val="775A67E0"/>
    <w:rsid w:val="775A852B"/>
    <w:rsid w:val="7761548B"/>
    <w:rsid w:val="7768B246"/>
    <w:rsid w:val="776BB77C"/>
    <w:rsid w:val="77714A60"/>
    <w:rsid w:val="7773F39A"/>
    <w:rsid w:val="7776BD6D"/>
    <w:rsid w:val="777B5CB6"/>
    <w:rsid w:val="777FCB93"/>
    <w:rsid w:val="77834EA2"/>
    <w:rsid w:val="77834F24"/>
    <w:rsid w:val="77886334"/>
    <w:rsid w:val="7789BA29"/>
    <w:rsid w:val="778A084E"/>
    <w:rsid w:val="778A7D34"/>
    <w:rsid w:val="77903FA0"/>
    <w:rsid w:val="7790ED6B"/>
    <w:rsid w:val="779C6718"/>
    <w:rsid w:val="77A99D53"/>
    <w:rsid w:val="77B85583"/>
    <w:rsid w:val="77B8E094"/>
    <w:rsid w:val="77BB6C76"/>
    <w:rsid w:val="77C37509"/>
    <w:rsid w:val="77D918E0"/>
    <w:rsid w:val="77DB0998"/>
    <w:rsid w:val="77E420E4"/>
    <w:rsid w:val="77E5B2E7"/>
    <w:rsid w:val="77E63DA7"/>
    <w:rsid w:val="77E6DC55"/>
    <w:rsid w:val="77EAC033"/>
    <w:rsid w:val="7801DEF8"/>
    <w:rsid w:val="78067916"/>
    <w:rsid w:val="780A8F3E"/>
    <w:rsid w:val="78149EB7"/>
    <w:rsid w:val="781C4399"/>
    <w:rsid w:val="781F2075"/>
    <w:rsid w:val="7822EBB3"/>
    <w:rsid w:val="78238779"/>
    <w:rsid w:val="78273C36"/>
    <w:rsid w:val="782813B0"/>
    <w:rsid w:val="782CCCC4"/>
    <w:rsid w:val="78414D31"/>
    <w:rsid w:val="78417DF0"/>
    <w:rsid w:val="784683E8"/>
    <w:rsid w:val="784F6D8D"/>
    <w:rsid w:val="78507989"/>
    <w:rsid w:val="78589289"/>
    <w:rsid w:val="785A5C1C"/>
    <w:rsid w:val="785E7019"/>
    <w:rsid w:val="786429DF"/>
    <w:rsid w:val="78676562"/>
    <w:rsid w:val="786897D6"/>
    <w:rsid w:val="7868ED32"/>
    <w:rsid w:val="786ADE24"/>
    <w:rsid w:val="786F0738"/>
    <w:rsid w:val="786F5C87"/>
    <w:rsid w:val="787ABB6C"/>
    <w:rsid w:val="787ACEC6"/>
    <w:rsid w:val="7885BBEE"/>
    <w:rsid w:val="7887BF27"/>
    <w:rsid w:val="788C0E51"/>
    <w:rsid w:val="7895B0A3"/>
    <w:rsid w:val="78971300"/>
    <w:rsid w:val="78A0BD8E"/>
    <w:rsid w:val="78A9AC9A"/>
    <w:rsid w:val="78B041B5"/>
    <w:rsid w:val="78B10B49"/>
    <w:rsid w:val="78B4FD82"/>
    <w:rsid w:val="78CF87B5"/>
    <w:rsid w:val="78D6EC8C"/>
    <w:rsid w:val="78D7A685"/>
    <w:rsid w:val="78DB13CA"/>
    <w:rsid w:val="78DCDD88"/>
    <w:rsid w:val="78E0919E"/>
    <w:rsid w:val="78E91C14"/>
    <w:rsid w:val="78EE6A34"/>
    <w:rsid w:val="78EF28EA"/>
    <w:rsid w:val="78F0766C"/>
    <w:rsid w:val="78F9E17C"/>
    <w:rsid w:val="78FFFDF2"/>
    <w:rsid w:val="7903BBCF"/>
    <w:rsid w:val="7905C2EC"/>
    <w:rsid w:val="790F2795"/>
    <w:rsid w:val="79170834"/>
    <w:rsid w:val="791CACB5"/>
    <w:rsid w:val="791F44D7"/>
    <w:rsid w:val="7922067C"/>
    <w:rsid w:val="7924FB50"/>
    <w:rsid w:val="7926AA17"/>
    <w:rsid w:val="79294510"/>
    <w:rsid w:val="792A29B9"/>
    <w:rsid w:val="7932F45B"/>
    <w:rsid w:val="79349DFF"/>
    <w:rsid w:val="79356B83"/>
    <w:rsid w:val="7942FAA4"/>
    <w:rsid w:val="794AD9B0"/>
    <w:rsid w:val="794C6DFA"/>
    <w:rsid w:val="794E8010"/>
    <w:rsid w:val="79560276"/>
    <w:rsid w:val="795F247E"/>
    <w:rsid w:val="796A240D"/>
    <w:rsid w:val="796C52B9"/>
    <w:rsid w:val="796F6070"/>
    <w:rsid w:val="79706EEB"/>
    <w:rsid w:val="79759288"/>
    <w:rsid w:val="7977EA6A"/>
    <w:rsid w:val="79783AAA"/>
    <w:rsid w:val="797B7C74"/>
    <w:rsid w:val="7989E5AC"/>
    <w:rsid w:val="799CA148"/>
    <w:rsid w:val="79A6085D"/>
    <w:rsid w:val="79A76378"/>
    <w:rsid w:val="79B532EA"/>
    <w:rsid w:val="79BE8B3B"/>
    <w:rsid w:val="79C2B257"/>
    <w:rsid w:val="79D040E2"/>
    <w:rsid w:val="79D7C04E"/>
    <w:rsid w:val="79DE673D"/>
    <w:rsid w:val="79EA3767"/>
    <w:rsid w:val="79FBADA7"/>
    <w:rsid w:val="79FC787C"/>
    <w:rsid w:val="7A118A2C"/>
    <w:rsid w:val="7A14099E"/>
    <w:rsid w:val="7A17B64A"/>
    <w:rsid w:val="7A18EC51"/>
    <w:rsid w:val="7A18EDFF"/>
    <w:rsid w:val="7A1C0F3B"/>
    <w:rsid w:val="7A2185F4"/>
    <w:rsid w:val="7A21D85E"/>
    <w:rsid w:val="7A222D59"/>
    <w:rsid w:val="7A24B6CB"/>
    <w:rsid w:val="7A2C1E0D"/>
    <w:rsid w:val="7A34062B"/>
    <w:rsid w:val="7A3C5484"/>
    <w:rsid w:val="7A4B1FCD"/>
    <w:rsid w:val="7A4FB30A"/>
    <w:rsid w:val="7A5203DE"/>
    <w:rsid w:val="7A643A54"/>
    <w:rsid w:val="7A6BC580"/>
    <w:rsid w:val="7A6D4A70"/>
    <w:rsid w:val="7A6DF090"/>
    <w:rsid w:val="7A6E1EBA"/>
    <w:rsid w:val="7A714A96"/>
    <w:rsid w:val="7A752ABE"/>
    <w:rsid w:val="7A899337"/>
    <w:rsid w:val="7A900FCF"/>
    <w:rsid w:val="7A912459"/>
    <w:rsid w:val="7A95355D"/>
    <w:rsid w:val="7AA4F3D4"/>
    <w:rsid w:val="7AA4FEC3"/>
    <w:rsid w:val="7AA55A08"/>
    <w:rsid w:val="7AA6444B"/>
    <w:rsid w:val="7AA842BE"/>
    <w:rsid w:val="7AABB3C8"/>
    <w:rsid w:val="7ABB0654"/>
    <w:rsid w:val="7ABBE05A"/>
    <w:rsid w:val="7AD177E6"/>
    <w:rsid w:val="7AD2A510"/>
    <w:rsid w:val="7AD4EBC1"/>
    <w:rsid w:val="7AD7CFC6"/>
    <w:rsid w:val="7ADA78BE"/>
    <w:rsid w:val="7ADCD618"/>
    <w:rsid w:val="7AE359E1"/>
    <w:rsid w:val="7AE80EE9"/>
    <w:rsid w:val="7AF6F9D5"/>
    <w:rsid w:val="7AFBE783"/>
    <w:rsid w:val="7AFD3C54"/>
    <w:rsid w:val="7B06EDAF"/>
    <w:rsid w:val="7B0C03C7"/>
    <w:rsid w:val="7B0ECF6C"/>
    <w:rsid w:val="7B0F7229"/>
    <w:rsid w:val="7B17067D"/>
    <w:rsid w:val="7B1AABD9"/>
    <w:rsid w:val="7B1D9376"/>
    <w:rsid w:val="7B1D9875"/>
    <w:rsid w:val="7B28A759"/>
    <w:rsid w:val="7B2AB4F3"/>
    <w:rsid w:val="7B3B6FC1"/>
    <w:rsid w:val="7B3F698B"/>
    <w:rsid w:val="7B5232FA"/>
    <w:rsid w:val="7B538081"/>
    <w:rsid w:val="7B541DDD"/>
    <w:rsid w:val="7B56D7AC"/>
    <w:rsid w:val="7B607182"/>
    <w:rsid w:val="7B61DD99"/>
    <w:rsid w:val="7B629CD5"/>
    <w:rsid w:val="7B639E05"/>
    <w:rsid w:val="7B64E96B"/>
    <w:rsid w:val="7B688771"/>
    <w:rsid w:val="7B691233"/>
    <w:rsid w:val="7B71F2D5"/>
    <w:rsid w:val="7B76B99C"/>
    <w:rsid w:val="7B7709D4"/>
    <w:rsid w:val="7B7CD181"/>
    <w:rsid w:val="7B82718B"/>
    <w:rsid w:val="7B88C70C"/>
    <w:rsid w:val="7B93473C"/>
    <w:rsid w:val="7BA2501D"/>
    <w:rsid w:val="7BAA4C9E"/>
    <w:rsid w:val="7BABABEC"/>
    <w:rsid w:val="7BB641A4"/>
    <w:rsid w:val="7BB6FA46"/>
    <w:rsid w:val="7BBD442C"/>
    <w:rsid w:val="7BC17AB3"/>
    <w:rsid w:val="7BC6D7E9"/>
    <w:rsid w:val="7BD050C3"/>
    <w:rsid w:val="7BD1F3C6"/>
    <w:rsid w:val="7BDDB1B5"/>
    <w:rsid w:val="7BE10165"/>
    <w:rsid w:val="7BE1A472"/>
    <w:rsid w:val="7BE84628"/>
    <w:rsid w:val="7BF214C3"/>
    <w:rsid w:val="7BF2E4B3"/>
    <w:rsid w:val="7BF63386"/>
    <w:rsid w:val="7BFE01C0"/>
    <w:rsid w:val="7C022CF6"/>
    <w:rsid w:val="7C03AD59"/>
    <w:rsid w:val="7C1731A7"/>
    <w:rsid w:val="7C2243FE"/>
    <w:rsid w:val="7C2B72E9"/>
    <w:rsid w:val="7C2D4433"/>
    <w:rsid w:val="7C30A49B"/>
    <w:rsid w:val="7C3496BF"/>
    <w:rsid w:val="7C365EFE"/>
    <w:rsid w:val="7C36BF04"/>
    <w:rsid w:val="7C38C448"/>
    <w:rsid w:val="7C3B0457"/>
    <w:rsid w:val="7C419032"/>
    <w:rsid w:val="7C47B647"/>
    <w:rsid w:val="7C482933"/>
    <w:rsid w:val="7C4E8275"/>
    <w:rsid w:val="7C4FBDF5"/>
    <w:rsid w:val="7C55A08B"/>
    <w:rsid w:val="7C589E58"/>
    <w:rsid w:val="7C5B51F7"/>
    <w:rsid w:val="7C5D56EF"/>
    <w:rsid w:val="7C5F16F9"/>
    <w:rsid w:val="7C67273E"/>
    <w:rsid w:val="7C68D887"/>
    <w:rsid w:val="7C6A4257"/>
    <w:rsid w:val="7C6FB725"/>
    <w:rsid w:val="7C71AA27"/>
    <w:rsid w:val="7C74F61B"/>
    <w:rsid w:val="7C759A5C"/>
    <w:rsid w:val="7C75E7A2"/>
    <w:rsid w:val="7C7B64CA"/>
    <w:rsid w:val="7C7E3792"/>
    <w:rsid w:val="7C7EDD57"/>
    <w:rsid w:val="7C801A3F"/>
    <w:rsid w:val="7C806330"/>
    <w:rsid w:val="7C81B435"/>
    <w:rsid w:val="7C860D2E"/>
    <w:rsid w:val="7C8AA2A3"/>
    <w:rsid w:val="7C8BDD3A"/>
    <w:rsid w:val="7C8FE82F"/>
    <w:rsid w:val="7C9042BF"/>
    <w:rsid w:val="7C92CCD2"/>
    <w:rsid w:val="7C976612"/>
    <w:rsid w:val="7C98DF93"/>
    <w:rsid w:val="7C99C647"/>
    <w:rsid w:val="7C99E2C0"/>
    <w:rsid w:val="7C9C6B4F"/>
    <w:rsid w:val="7CA35CC1"/>
    <w:rsid w:val="7CA55C7D"/>
    <w:rsid w:val="7CADFFBA"/>
    <w:rsid w:val="7CB1B2F6"/>
    <w:rsid w:val="7CB5E688"/>
    <w:rsid w:val="7CBC6869"/>
    <w:rsid w:val="7CCCA13F"/>
    <w:rsid w:val="7CD310A8"/>
    <w:rsid w:val="7CD9238D"/>
    <w:rsid w:val="7CDB48E4"/>
    <w:rsid w:val="7CDEBE7B"/>
    <w:rsid w:val="7CE03577"/>
    <w:rsid w:val="7CE2D1DC"/>
    <w:rsid w:val="7CE5AFF0"/>
    <w:rsid w:val="7CF1DFDD"/>
    <w:rsid w:val="7CF812BB"/>
    <w:rsid w:val="7CF900A7"/>
    <w:rsid w:val="7CFB0CA4"/>
    <w:rsid w:val="7CFF39BC"/>
    <w:rsid w:val="7D08C71F"/>
    <w:rsid w:val="7D210844"/>
    <w:rsid w:val="7D244151"/>
    <w:rsid w:val="7D2D20E1"/>
    <w:rsid w:val="7D303D31"/>
    <w:rsid w:val="7D30752C"/>
    <w:rsid w:val="7D31B172"/>
    <w:rsid w:val="7D35421E"/>
    <w:rsid w:val="7D4235B5"/>
    <w:rsid w:val="7D4235E0"/>
    <w:rsid w:val="7D4460C7"/>
    <w:rsid w:val="7D483AB9"/>
    <w:rsid w:val="7D501AD7"/>
    <w:rsid w:val="7D5AA3DF"/>
    <w:rsid w:val="7D5D6E9F"/>
    <w:rsid w:val="7D5F2617"/>
    <w:rsid w:val="7D633B0B"/>
    <w:rsid w:val="7D652BCE"/>
    <w:rsid w:val="7D6D2B1A"/>
    <w:rsid w:val="7D6DD815"/>
    <w:rsid w:val="7D6DFEFB"/>
    <w:rsid w:val="7D6EE670"/>
    <w:rsid w:val="7D74E7DE"/>
    <w:rsid w:val="7D7CBDF4"/>
    <w:rsid w:val="7D7CDBFD"/>
    <w:rsid w:val="7D7D02F6"/>
    <w:rsid w:val="7D8BF07C"/>
    <w:rsid w:val="7D971F4C"/>
    <w:rsid w:val="7D984E3D"/>
    <w:rsid w:val="7D9C3AC0"/>
    <w:rsid w:val="7DA03BE6"/>
    <w:rsid w:val="7DA63C80"/>
    <w:rsid w:val="7DA951F6"/>
    <w:rsid w:val="7DABF0F4"/>
    <w:rsid w:val="7DAC2E9C"/>
    <w:rsid w:val="7DAC3F85"/>
    <w:rsid w:val="7DB1300C"/>
    <w:rsid w:val="7DB49519"/>
    <w:rsid w:val="7DC8642C"/>
    <w:rsid w:val="7DCC9F0F"/>
    <w:rsid w:val="7DD8CFF1"/>
    <w:rsid w:val="7DE466DA"/>
    <w:rsid w:val="7DEADC9D"/>
    <w:rsid w:val="7DF46911"/>
    <w:rsid w:val="7DFA90DD"/>
    <w:rsid w:val="7DFA93FA"/>
    <w:rsid w:val="7E01F5D9"/>
    <w:rsid w:val="7E02F8A6"/>
    <w:rsid w:val="7E0E9823"/>
    <w:rsid w:val="7E1444DF"/>
    <w:rsid w:val="7E161ECC"/>
    <w:rsid w:val="7E23FC12"/>
    <w:rsid w:val="7E244168"/>
    <w:rsid w:val="7E256CE8"/>
    <w:rsid w:val="7E3093EB"/>
    <w:rsid w:val="7E3AA9A0"/>
    <w:rsid w:val="7E3BE2A3"/>
    <w:rsid w:val="7E3EC84C"/>
    <w:rsid w:val="7E42FE25"/>
    <w:rsid w:val="7E43A388"/>
    <w:rsid w:val="7E5472D7"/>
    <w:rsid w:val="7E555BD2"/>
    <w:rsid w:val="7E5C27A1"/>
    <w:rsid w:val="7E62E0F2"/>
    <w:rsid w:val="7E62EAB7"/>
    <w:rsid w:val="7E6A24D9"/>
    <w:rsid w:val="7E6E3A7C"/>
    <w:rsid w:val="7E6F7261"/>
    <w:rsid w:val="7E7CC858"/>
    <w:rsid w:val="7E7CCC25"/>
    <w:rsid w:val="7E7CD29F"/>
    <w:rsid w:val="7E7E35C4"/>
    <w:rsid w:val="7E811819"/>
    <w:rsid w:val="7E8B9C96"/>
    <w:rsid w:val="7E8F45C6"/>
    <w:rsid w:val="7E95C863"/>
    <w:rsid w:val="7E9702F8"/>
    <w:rsid w:val="7E9972A9"/>
    <w:rsid w:val="7EBB9352"/>
    <w:rsid w:val="7EC74443"/>
    <w:rsid w:val="7EDCF965"/>
    <w:rsid w:val="7EE1CEE2"/>
    <w:rsid w:val="7EF48298"/>
    <w:rsid w:val="7EF87197"/>
    <w:rsid w:val="7EF99BC5"/>
    <w:rsid w:val="7EFC337D"/>
    <w:rsid w:val="7F011296"/>
    <w:rsid w:val="7F133577"/>
    <w:rsid w:val="7F135AC6"/>
    <w:rsid w:val="7F199620"/>
    <w:rsid w:val="7F1D08AE"/>
    <w:rsid w:val="7F29A3D6"/>
    <w:rsid w:val="7F2B52D7"/>
    <w:rsid w:val="7F2DF5B0"/>
    <w:rsid w:val="7F2E6DF2"/>
    <w:rsid w:val="7F2F7D40"/>
    <w:rsid w:val="7F35B177"/>
    <w:rsid w:val="7F393541"/>
    <w:rsid w:val="7F3CCD23"/>
    <w:rsid w:val="7F410277"/>
    <w:rsid w:val="7F472E65"/>
    <w:rsid w:val="7F48A1F5"/>
    <w:rsid w:val="7F4B5FE5"/>
    <w:rsid w:val="7F4EF279"/>
    <w:rsid w:val="7F4F5CEB"/>
    <w:rsid w:val="7F50B57C"/>
    <w:rsid w:val="7F50F747"/>
    <w:rsid w:val="7F56B7CC"/>
    <w:rsid w:val="7F6153B1"/>
    <w:rsid w:val="7F63D2FA"/>
    <w:rsid w:val="7F723057"/>
    <w:rsid w:val="7F771DD2"/>
    <w:rsid w:val="7F78447E"/>
    <w:rsid w:val="7F786E91"/>
    <w:rsid w:val="7F82B670"/>
    <w:rsid w:val="7F881626"/>
    <w:rsid w:val="7F920692"/>
    <w:rsid w:val="7F92C21B"/>
    <w:rsid w:val="7F97EF92"/>
    <w:rsid w:val="7F98F685"/>
    <w:rsid w:val="7FA42DCB"/>
    <w:rsid w:val="7FA8DF17"/>
    <w:rsid w:val="7FAB694A"/>
    <w:rsid w:val="7FB20B9C"/>
    <w:rsid w:val="7FB452E6"/>
    <w:rsid w:val="7FBDEC79"/>
    <w:rsid w:val="7FBE6E55"/>
    <w:rsid w:val="7FC259E4"/>
    <w:rsid w:val="7FCF79AE"/>
    <w:rsid w:val="7FD0FE4E"/>
    <w:rsid w:val="7FD73870"/>
    <w:rsid w:val="7FD9DCA3"/>
    <w:rsid w:val="7FECA136"/>
    <w:rsid w:val="7FED3DCB"/>
    <w:rsid w:val="7FEF27DB"/>
    <w:rsid w:val="7FF00B59"/>
    <w:rsid w:val="7FF4F1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66806"/>
  <w15:docId w15:val="{A08DFB83-EE14-4F32-90B3-180F869CE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174E1"/>
    <w:rPr>
      <w:sz w:val="24"/>
      <w:szCs w:val="24"/>
      <w:lang w:val="el-GR" w:eastAsia="el-GR"/>
    </w:rPr>
  </w:style>
  <w:style w:type="paragraph" w:styleId="1">
    <w:name w:val="heading 1"/>
    <w:basedOn w:val="a"/>
    <w:next w:val="a"/>
    <w:link w:val="1Char"/>
    <w:qFormat/>
    <w:rsid w:val="00726E96"/>
    <w:pPr>
      <w:keepNext/>
      <w:keepLines/>
      <w:spacing w:before="240"/>
      <w:outlineLvl w:val="0"/>
    </w:pPr>
    <w:rPr>
      <w:rFonts w:asciiTheme="majorHAnsi" w:eastAsiaTheme="majorEastAsia" w:hAnsiTheme="majorHAnsi" w:cstheme="majorBidi"/>
      <w:color w:val="0B5294" w:themeColor="accent1" w:themeShade="BF"/>
      <w:sz w:val="32"/>
      <w:szCs w:val="32"/>
    </w:rPr>
  </w:style>
  <w:style w:type="paragraph" w:styleId="2">
    <w:name w:val="heading 2"/>
    <w:basedOn w:val="a"/>
    <w:next w:val="a"/>
    <w:link w:val="2Char"/>
    <w:unhideWhenUsed/>
    <w:qFormat/>
    <w:rsid w:val="00652108"/>
    <w:pPr>
      <w:keepNext/>
      <w:keepLines/>
      <w:spacing w:before="40"/>
      <w:outlineLvl w:val="1"/>
    </w:pPr>
    <w:rPr>
      <w:rFonts w:asciiTheme="majorHAnsi" w:eastAsiaTheme="majorEastAsia" w:hAnsiTheme="majorHAnsi" w:cstheme="majorBidi"/>
      <w:color w:val="0B5294" w:themeColor="accent1" w:themeShade="BF"/>
      <w:sz w:val="26"/>
      <w:szCs w:val="26"/>
    </w:rPr>
  </w:style>
  <w:style w:type="paragraph" w:styleId="3">
    <w:name w:val="heading 3"/>
    <w:basedOn w:val="a"/>
    <w:next w:val="a"/>
    <w:link w:val="3Char"/>
    <w:unhideWhenUsed/>
    <w:qFormat/>
    <w:rsid w:val="00652108"/>
    <w:pPr>
      <w:keepNext/>
      <w:keepLines/>
      <w:spacing w:before="40"/>
      <w:outlineLvl w:val="2"/>
    </w:pPr>
    <w:rPr>
      <w:rFonts w:asciiTheme="majorHAnsi" w:eastAsiaTheme="majorEastAsia" w:hAnsiTheme="majorHAnsi" w:cstheme="majorBidi"/>
      <w:color w:val="073662" w:themeColor="accent1" w:themeShade="7F"/>
    </w:rPr>
  </w:style>
  <w:style w:type="paragraph" w:styleId="4">
    <w:name w:val="heading 4"/>
    <w:basedOn w:val="a"/>
    <w:next w:val="a"/>
    <w:link w:val="4Char"/>
    <w:unhideWhenUsed/>
    <w:qFormat/>
    <w:rsid w:val="00652108"/>
    <w:pPr>
      <w:keepNext/>
      <w:keepLines/>
      <w:spacing w:before="40"/>
      <w:outlineLvl w:val="3"/>
    </w:pPr>
    <w:rPr>
      <w:rFonts w:asciiTheme="majorHAnsi" w:eastAsiaTheme="majorEastAsia" w:hAnsiTheme="majorHAnsi" w:cstheme="majorBidi"/>
      <w:i/>
      <w:iCs/>
      <w:color w:val="0B5294"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F0935"/>
    <w:rPr>
      <w:rFonts w:ascii="Tahoma" w:hAnsi="Tahoma" w:cs="Tahoma"/>
      <w:sz w:val="16"/>
      <w:szCs w:val="16"/>
    </w:rPr>
  </w:style>
  <w:style w:type="character" w:customStyle="1" w:styleId="Char">
    <w:name w:val="Κείμενο πλαισίου Char"/>
    <w:link w:val="a3"/>
    <w:rsid w:val="00DF0935"/>
    <w:rPr>
      <w:rFonts w:ascii="Tahoma" w:hAnsi="Tahoma" w:cs="Tahoma"/>
      <w:sz w:val="16"/>
      <w:szCs w:val="16"/>
    </w:rPr>
  </w:style>
  <w:style w:type="paragraph" w:styleId="a4">
    <w:name w:val="header"/>
    <w:basedOn w:val="a"/>
    <w:link w:val="Char0"/>
    <w:rsid w:val="00DF0935"/>
    <w:pPr>
      <w:tabs>
        <w:tab w:val="center" w:pos="4153"/>
        <w:tab w:val="right" w:pos="8306"/>
      </w:tabs>
    </w:pPr>
  </w:style>
  <w:style w:type="character" w:customStyle="1" w:styleId="Char0">
    <w:name w:val="Κεφαλίδα Char"/>
    <w:link w:val="a4"/>
    <w:rsid w:val="00DF0935"/>
    <w:rPr>
      <w:sz w:val="24"/>
      <w:szCs w:val="24"/>
    </w:rPr>
  </w:style>
  <w:style w:type="paragraph" w:styleId="a5">
    <w:name w:val="footer"/>
    <w:basedOn w:val="a"/>
    <w:link w:val="Char1"/>
    <w:uiPriority w:val="99"/>
    <w:rsid w:val="00DF0935"/>
    <w:pPr>
      <w:tabs>
        <w:tab w:val="center" w:pos="4153"/>
        <w:tab w:val="right" w:pos="8306"/>
      </w:tabs>
    </w:pPr>
  </w:style>
  <w:style w:type="character" w:customStyle="1" w:styleId="Char1">
    <w:name w:val="Υποσέλιδο Char"/>
    <w:link w:val="a5"/>
    <w:uiPriority w:val="99"/>
    <w:rsid w:val="00DF0935"/>
    <w:rPr>
      <w:sz w:val="24"/>
      <w:szCs w:val="24"/>
    </w:rPr>
  </w:style>
  <w:style w:type="paragraph" w:styleId="a6">
    <w:name w:val="List Paragraph"/>
    <w:basedOn w:val="a"/>
    <w:uiPriority w:val="34"/>
    <w:qFormat/>
    <w:rsid w:val="002E3C1A"/>
    <w:pPr>
      <w:ind w:left="720"/>
      <w:contextualSpacing/>
    </w:pPr>
  </w:style>
  <w:style w:type="character" w:styleId="-">
    <w:name w:val="Hyperlink"/>
    <w:unhideWhenUsed/>
    <w:rsid w:val="00BC7B3F"/>
    <w:rPr>
      <w:color w:val="0000FF"/>
      <w:u w:val="single"/>
    </w:rPr>
  </w:style>
  <w:style w:type="character" w:customStyle="1" w:styleId="UnresolvedMention1">
    <w:name w:val="Unresolved Mention1"/>
    <w:uiPriority w:val="99"/>
    <w:semiHidden/>
    <w:unhideWhenUsed/>
    <w:rsid w:val="00BC7B3F"/>
    <w:rPr>
      <w:color w:val="605E5C"/>
      <w:shd w:val="clear" w:color="auto" w:fill="E1DFDD"/>
    </w:rPr>
  </w:style>
  <w:style w:type="table" w:styleId="a7">
    <w:name w:val="Table Grid"/>
    <w:basedOn w:val="a1"/>
    <w:uiPriority w:val="39"/>
    <w:rsid w:val="006A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Πίνακας 4 με πλέγμα - Έμφαση 11"/>
    <w:basedOn w:val="a1"/>
    <w:uiPriority w:val="49"/>
    <w:rsid w:val="00866E0F"/>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5-11">
    <w:name w:val="Πίνακας 5 με σκούρο πλέγμα - Έμφαση 11"/>
    <w:basedOn w:val="a1"/>
    <w:uiPriority w:val="50"/>
    <w:rsid w:val="00866E0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customStyle="1" w:styleId="41">
    <w:name w:val="Απλός πίνακας 41"/>
    <w:basedOn w:val="a1"/>
    <w:uiPriority w:val="44"/>
    <w:rsid w:val="00CA53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51">
    <w:name w:val="Πίνακας 4 με πλέγμα - Έμφαση 51"/>
    <w:basedOn w:val="a1"/>
    <w:uiPriority w:val="49"/>
    <w:rsid w:val="0036686A"/>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customStyle="1" w:styleId="5-51">
    <w:name w:val="Πίνακας 5 με σκούρο πλέγμα - Έμφαση 51"/>
    <w:basedOn w:val="a1"/>
    <w:uiPriority w:val="50"/>
    <w:rsid w:val="00325E5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paragraph" w:styleId="Web">
    <w:name w:val="Normal (Web)"/>
    <w:basedOn w:val="a"/>
    <w:uiPriority w:val="99"/>
    <w:unhideWhenUsed/>
    <w:rsid w:val="00AF3392"/>
    <w:pPr>
      <w:spacing w:before="100" w:beforeAutospacing="1" w:after="100" w:afterAutospacing="1"/>
    </w:pPr>
  </w:style>
  <w:style w:type="character" w:styleId="a8">
    <w:name w:val="Intense Emphasis"/>
    <w:basedOn w:val="a0"/>
    <w:uiPriority w:val="21"/>
    <w:qFormat/>
    <w:rsid w:val="00330387"/>
    <w:rPr>
      <w:i/>
      <w:iCs/>
      <w:color w:val="0F6FC6" w:themeColor="accent1"/>
    </w:rPr>
  </w:style>
  <w:style w:type="paragraph" w:styleId="a9">
    <w:name w:val="annotation text"/>
    <w:basedOn w:val="a"/>
    <w:link w:val="Char2"/>
    <w:semiHidden/>
    <w:unhideWhenUsed/>
    <w:rPr>
      <w:sz w:val="20"/>
      <w:szCs w:val="20"/>
    </w:rPr>
  </w:style>
  <w:style w:type="character" w:customStyle="1" w:styleId="Char2">
    <w:name w:val="Κείμενο σχολίου Char"/>
    <w:basedOn w:val="a0"/>
    <w:link w:val="a9"/>
    <w:semiHidden/>
    <w:rPr>
      <w:lang w:val="el-GR" w:eastAsia="el-GR"/>
    </w:rPr>
  </w:style>
  <w:style w:type="character" w:styleId="aa">
    <w:name w:val="annotation reference"/>
    <w:basedOn w:val="a0"/>
    <w:semiHidden/>
    <w:unhideWhenUsed/>
    <w:rPr>
      <w:sz w:val="16"/>
      <w:szCs w:val="16"/>
    </w:rPr>
  </w:style>
  <w:style w:type="table" w:customStyle="1" w:styleId="4-110">
    <w:name w:val="Πίνακας λίστας 4 - Έμφαση 11"/>
    <w:basedOn w:val="a1"/>
    <w:uiPriority w:val="49"/>
    <w:rsid w:val="005A313B"/>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5-21">
    <w:name w:val="Πίνακας 5 με σκούρο πλέγμα - Έμφαση 21"/>
    <w:basedOn w:val="a1"/>
    <w:uiPriority w:val="50"/>
    <w:rsid w:val="00612D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character" w:customStyle="1" w:styleId="1Char">
    <w:name w:val="Επικεφαλίδα 1 Char"/>
    <w:basedOn w:val="a0"/>
    <w:link w:val="1"/>
    <w:rsid w:val="00726E96"/>
    <w:rPr>
      <w:rFonts w:asciiTheme="majorHAnsi" w:eastAsiaTheme="majorEastAsia" w:hAnsiTheme="majorHAnsi" w:cstheme="majorBidi"/>
      <w:color w:val="0B5294" w:themeColor="accent1" w:themeShade="BF"/>
      <w:sz w:val="32"/>
      <w:szCs w:val="32"/>
      <w:lang w:val="el-GR" w:eastAsia="el-GR"/>
    </w:rPr>
  </w:style>
  <w:style w:type="paragraph" w:styleId="ab">
    <w:name w:val="caption"/>
    <w:basedOn w:val="a"/>
    <w:next w:val="a"/>
    <w:unhideWhenUsed/>
    <w:qFormat/>
    <w:rsid w:val="0082710F"/>
    <w:pPr>
      <w:spacing w:after="200"/>
    </w:pPr>
    <w:rPr>
      <w:b/>
      <w:bCs/>
      <w:color w:val="0F6FC6" w:themeColor="accent1"/>
      <w:sz w:val="18"/>
      <w:szCs w:val="18"/>
    </w:rPr>
  </w:style>
  <w:style w:type="paragraph" w:styleId="ac">
    <w:name w:val="annotation subject"/>
    <w:basedOn w:val="a9"/>
    <w:next w:val="a9"/>
    <w:link w:val="Char3"/>
    <w:semiHidden/>
    <w:unhideWhenUsed/>
    <w:rsid w:val="00557450"/>
    <w:rPr>
      <w:b/>
      <w:bCs/>
    </w:rPr>
  </w:style>
  <w:style w:type="character" w:customStyle="1" w:styleId="Char3">
    <w:name w:val="Θέμα σχολίου Char"/>
    <w:basedOn w:val="Char2"/>
    <w:link w:val="ac"/>
    <w:semiHidden/>
    <w:rsid w:val="00557450"/>
    <w:rPr>
      <w:b/>
      <w:bCs/>
      <w:lang w:val="el-GR" w:eastAsia="el-GR"/>
    </w:rPr>
  </w:style>
  <w:style w:type="table" w:customStyle="1" w:styleId="TableGrid1">
    <w:name w:val="Table Grid1"/>
    <w:basedOn w:val="a1"/>
    <w:next w:val="a7"/>
    <w:uiPriority w:val="39"/>
    <w:rsid w:val="00562A48"/>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Accent 11"/>
    <w:basedOn w:val="a1"/>
    <w:uiPriority w:val="50"/>
    <w:rsid w:val="00562A48"/>
    <w:rPr>
      <w:rFonts w:eastAsia="Yu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2">
    <w:name w:val="Grid Table 5 Dark Accent 12"/>
    <w:basedOn w:val="a1"/>
    <w:uiPriority w:val="50"/>
    <w:rsid w:val="0014060F"/>
    <w:rPr>
      <w:rFonts w:eastAsia="Yu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3">
    <w:name w:val="Grid Table 5 Dark Accent 13"/>
    <w:basedOn w:val="a1"/>
    <w:uiPriority w:val="50"/>
    <w:rsid w:val="0014060F"/>
    <w:rPr>
      <w:rFonts w:eastAsia="Yu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4">
    <w:name w:val="Grid Table 5 Dark Accent 14"/>
    <w:basedOn w:val="a1"/>
    <w:uiPriority w:val="50"/>
    <w:rsid w:val="0014060F"/>
    <w:rPr>
      <w:rFonts w:eastAsia="Yu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5">
    <w:name w:val="Grid Table 5 Dark Accent 15"/>
    <w:basedOn w:val="a1"/>
    <w:uiPriority w:val="50"/>
    <w:rsid w:val="0014060F"/>
    <w:rPr>
      <w:rFonts w:eastAsia="Yu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6">
    <w:name w:val="Grid Table 5 Dark Accent 16"/>
    <w:basedOn w:val="a1"/>
    <w:uiPriority w:val="50"/>
    <w:rsid w:val="0014060F"/>
    <w:rPr>
      <w:rFonts w:eastAsia="Yu Minch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5-1">
    <w:name w:val="Grid Table 5 Dark Accent 1"/>
    <w:basedOn w:val="a1"/>
    <w:uiPriority w:val="50"/>
    <w:rsid w:val="005308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character" w:customStyle="1" w:styleId="2Char">
    <w:name w:val="Επικεφαλίδα 2 Char"/>
    <w:basedOn w:val="a0"/>
    <w:link w:val="2"/>
    <w:rsid w:val="00652108"/>
    <w:rPr>
      <w:rFonts w:asciiTheme="majorHAnsi" w:eastAsiaTheme="majorEastAsia" w:hAnsiTheme="majorHAnsi" w:cstheme="majorBidi"/>
      <w:color w:val="0B5294" w:themeColor="accent1" w:themeShade="BF"/>
      <w:sz w:val="26"/>
      <w:szCs w:val="26"/>
      <w:lang w:val="el-GR" w:eastAsia="el-GR"/>
    </w:rPr>
  </w:style>
  <w:style w:type="character" w:customStyle="1" w:styleId="3Char">
    <w:name w:val="Επικεφαλίδα 3 Char"/>
    <w:basedOn w:val="a0"/>
    <w:link w:val="3"/>
    <w:rsid w:val="00652108"/>
    <w:rPr>
      <w:rFonts w:asciiTheme="majorHAnsi" w:eastAsiaTheme="majorEastAsia" w:hAnsiTheme="majorHAnsi" w:cstheme="majorBidi"/>
      <w:color w:val="073662" w:themeColor="accent1" w:themeShade="7F"/>
      <w:sz w:val="24"/>
      <w:szCs w:val="24"/>
      <w:lang w:val="el-GR" w:eastAsia="el-GR"/>
    </w:rPr>
  </w:style>
  <w:style w:type="character" w:customStyle="1" w:styleId="4Char">
    <w:name w:val="Επικεφαλίδα 4 Char"/>
    <w:basedOn w:val="a0"/>
    <w:link w:val="4"/>
    <w:rsid w:val="00652108"/>
    <w:rPr>
      <w:rFonts w:asciiTheme="majorHAnsi" w:eastAsiaTheme="majorEastAsia" w:hAnsiTheme="majorHAnsi" w:cstheme="majorBidi"/>
      <w:i/>
      <w:iCs/>
      <w:color w:val="0B5294" w:themeColor="accent1" w:themeShade="BF"/>
      <w:sz w:val="24"/>
      <w:szCs w:val="24"/>
      <w:lang w:val="el-GR" w:eastAsia="el-GR"/>
    </w:rPr>
  </w:style>
  <w:style w:type="table" w:customStyle="1" w:styleId="10">
    <w:name w:val="Στυλ1"/>
    <w:basedOn w:val="a1"/>
    <w:uiPriority w:val="99"/>
    <w:rsid w:val="009F4DFC"/>
    <w:tblPr/>
  </w:style>
  <w:style w:type="table" w:customStyle="1" w:styleId="20">
    <w:name w:val="Στυλ2"/>
    <w:basedOn w:val="a1"/>
    <w:uiPriority w:val="99"/>
    <w:rsid w:val="009F4DFC"/>
    <w:tblPr/>
  </w:style>
  <w:style w:type="table" w:customStyle="1" w:styleId="30">
    <w:name w:val="Στυλ3"/>
    <w:basedOn w:val="a1"/>
    <w:uiPriority w:val="99"/>
    <w:rsid w:val="009F4DFC"/>
    <w:tblPr/>
  </w:style>
  <w:style w:type="table" w:customStyle="1" w:styleId="40">
    <w:name w:val="Στυλ4"/>
    <w:basedOn w:val="a1"/>
    <w:uiPriority w:val="99"/>
    <w:rsid w:val="009F4DFC"/>
    <w:tblPr/>
  </w:style>
  <w:style w:type="table" w:customStyle="1" w:styleId="5">
    <w:name w:val="Στυλ5"/>
    <w:basedOn w:val="a1"/>
    <w:uiPriority w:val="99"/>
    <w:rsid w:val="009F4DFC"/>
    <w:tblPr/>
  </w:style>
  <w:style w:type="character" w:styleId="-0">
    <w:name w:val="FollowedHyperlink"/>
    <w:basedOn w:val="a0"/>
    <w:semiHidden/>
    <w:unhideWhenUsed/>
    <w:rsid w:val="0088196C"/>
    <w:rPr>
      <w:color w:val="85DFD0" w:themeColor="followedHyperlink"/>
      <w:u w:val="single"/>
    </w:rPr>
  </w:style>
  <w:style w:type="character" w:customStyle="1" w:styleId="11">
    <w:name w:val="Ανεπίλυτη αναφορά1"/>
    <w:basedOn w:val="a0"/>
    <w:uiPriority w:val="99"/>
    <w:semiHidden/>
    <w:unhideWhenUsed/>
    <w:rsid w:val="002C5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013">
      <w:bodyDiv w:val="1"/>
      <w:marLeft w:val="0"/>
      <w:marRight w:val="0"/>
      <w:marTop w:val="0"/>
      <w:marBottom w:val="0"/>
      <w:divBdr>
        <w:top w:val="none" w:sz="0" w:space="0" w:color="auto"/>
        <w:left w:val="none" w:sz="0" w:space="0" w:color="auto"/>
        <w:bottom w:val="none" w:sz="0" w:space="0" w:color="auto"/>
        <w:right w:val="none" w:sz="0" w:space="0" w:color="auto"/>
      </w:divBdr>
    </w:div>
    <w:div w:id="23681735">
      <w:bodyDiv w:val="1"/>
      <w:marLeft w:val="0"/>
      <w:marRight w:val="0"/>
      <w:marTop w:val="0"/>
      <w:marBottom w:val="0"/>
      <w:divBdr>
        <w:top w:val="none" w:sz="0" w:space="0" w:color="auto"/>
        <w:left w:val="none" w:sz="0" w:space="0" w:color="auto"/>
        <w:bottom w:val="none" w:sz="0" w:space="0" w:color="auto"/>
        <w:right w:val="none" w:sz="0" w:space="0" w:color="auto"/>
      </w:divBdr>
    </w:div>
    <w:div w:id="56325702">
      <w:bodyDiv w:val="1"/>
      <w:marLeft w:val="0"/>
      <w:marRight w:val="0"/>
      <w:marTop w:val="0"/>
      <w:marBottom w:val="0"/>
      <w:divBdr>
        <w:top w:val="none" w:sz="0" w:space="0" w:color="auto"/>
        <w:left w:val="none" w:sz="0" w:space="0" w:color="auto"/>
        <w:bottom w:val="none" w:sz="0" w:space="0" w:color="auto"/>
        <w:right w:val="none" w:sz="0" w:space="0" w:color="auto"/>
      </w:divBdr>
    </w:div>
    <w:div w:id="58525156">
      <w:bodyDiv w:val="1"/>
      <w:marLeft w:val="0"/>
      <w:marRight w:val="0"/>
      <w:marTop w:val="0"/>
      <w:marBottom w:val="0"/>
      <w:divBdr>
        <w:top w:val="none" w:sz="0" w:space="0" w:color="auto"/>
        <w:left w:val="none" w:sz="0" w:space="0" w:color="auto"/>
        <w:bottom w:val="none" w:sz="0" w:space="0" w:color="auto"/>
        <w:right w:val="none" w:sz="0" w:space="0" w:color="auto"/>
      </w:divBdr>
    </w:div>
    <w:div w:id="74323803">
      <w:bodyDiv w:val="1"/>
      <w:marLeft w:val="0"/>
      <w:marRight w:val="0"/>
      <w:marTop w:val="0"/>
      <w:marBottom w:val="0"/>
      <w:divBdr>
        <w:top w:val="none" w:sz="0" w:space="0" w:color="auto"/>
        <w:left w:val="none" w:sz="0" w:space="0" w:color="auto"/>
        <w:bottom w:val="none" w:sz="0" w:space="0" w:color="auto"/>
        <w:right w:val="none" w:sz="0" w:space="0" w:color="auto"/>
      </w:divBdr>
    </w:div>
    <w:div w:id="82266183">
      <w:bodyDiv w:val="1"/>
      <w:marLeft w:val="0"/>
      <w:marRight w:val="0"/>
      <w:marTop w:val="0"/>
      <w:marBottom w:val="0"/>
      <w:divBdr>
        <w:top w:val="none" w:sz="0" w:space="0" w:color="auto"/>
        <w:left w:val="none" w:sz="0" w:space="0" w:color="auto"/>
        <w:bottom w:val="none" w:sz="0" w:space="0" w:color="auto"/>
        <w:right w:val="none" w:sz="0" w:space="0" w:color="auto"/>
      </w:divBdr>
    </w:div>
    <w:div w:id="99958820">
      <w:bodyDiv w:val="1"/>
      <w:marLeft w:val="0"/>
      <w:marRight w:val="0"/>
      <w:marTop w:val="0"/>
      <w:marBottom w:val="0"/>
      <w:divBdr>
        <w:top w:val="none" w:sz="0" w:space="0" w:color="auto"/>
        <w:left w:val="none" w:sz="0" w:space="0" w:color="auto"/>
        <w:bottom w:val="none" w:sz="0" w:space="0" w:color="auto"/>
        <w:right w:val="none" w:sz="0" w:space="0" w:color="auto"/>
      </w:divBdr>
      <w:divsChild>
        <w:div w:id="1360008841">
          <w:marLeft w:val="0"/>
          <w:marRight w:val="0"/>
          <w:marTop w:val="0"/>
          <w:marBottom w:val="0"/>
          <w:divBdr>
            <w:top w:val="none" w:sz="0" w:space="0" w:color="auto"/>
            <w:left w:val="none" w:sz="0" w:space="0" w:color="auto"/>
            <w:bottom w:val="none" w:sz="0" w:space="0" w:color="auto"/>
            <w:right w:val="none" w:sz="0" w:space="0" w:color="auto"/>
          </w:divBdr>
        </w:div>
      </w:divsChild>
    </w:div>
    <w:div w:id="112135711">
      <w:bodyDiv w:val="1"/>
      <w:marLeft w:val="0"/>
      <w:marRight w:val="0"/>
      <w:marTop w:val="0"/>
      <w:marBottom w:val="0"/>
      <w:divBdr>
        <w:top w:val="none" w:sz="0" w:space="0" w:color="auto"/>
        <w:left w:val="none" w:sz="0" w:space="0" w:color="auto"/>
        <w:bottom w:val="none" w:sz="0" w:space="0" w:color="auto"/>
        <w:right w:val="none" w:sz="0" w:space="0" w:color="auto"/>
      </w:divBdr>
    </w:div>
    <w:div w:id="117262753">
      <w:bodyDiv w:val="1"/>
      <w:marLeft w:val="0"/>
      <w:marRight w:val="0"/>
      <w:marTop w:val="0"/>
      <w:marBottom w:val="0"/>
      <w:divBdr>
        <w:top w:val="none" w:sz="0" w:space="0" w:color="auto"/>
        <w:left w:val="none" w:sz="0" w:space="0" w:color="auto"/>
        <w:bottom w:val="none" w:sz="0" w:space="0" w:color="auto"/>
        <w:right w:val="none" w:sz="0" w:space="0" w:color="auto"/>
      </w:divBdr>
    </w:div>
    <w:div w:id="149907095">
      <w:bodyDiv w:val="1"/>
      <w:marLeft w:val="0"/>
      <w:marRight w:val="0"/>
      <w:marTop w:val="0"/>
      <w:marBottom w:val="0"/>
      <w:divBdr>
        <w:top w:val="none" w:sz="0" w:space="0" w:color="auto"/>
        <w:left w:val="none" w:sz="0" w:space="0" w:color="auto"/>
        <w:bottom w:val="none" w:sz="0" w:space="0" w:color="auto"/>
        <w:right w:val="none" w:sz="0" w:space="0" w:color="auto"/>
      </w:divBdr>
    </w:div>
    <w:div w:id="174345040">
      <w:bodyDiv w:val="1"/>
      <w:marLeft w:val="0"/>
      <w:marRight w:val="0"/>
      <w:marTop w:val="0"/>
      <w:marBottom w:val="0"/>
      <w:divBdr>
        <w:top w:val="none" w:sz="0" w:space="0" w:color="auto"/>
        <w:left w:val="none" w:sz="0" w:space="0" w:color="auto"/>
        <w:bottom w:val="none" w:sz="0" w:space="0" w:color="auto"/>
        <w:right w:val="none" w:sz="0" w:space="0" w:color="auto"/>
      </w:divBdr>
    </w:div>
    <w:div w:id="175728349">
      <w:bodyDiv w:val="1"/>
      <w:marLeft w:val="0"/>
      <w:marRight w:val="0"/>
      <w:marTop w:val="0"/>
      <w:marBottom w:val="0"/>
      <w:divBdr>
        <w:top w:val="none" w:sz="0" w:space="0" w:color="auto"/>
        <w:left w:val="none" w:sz="0" w:space="0" w:color="auto"/>
        <w:bottom w:val="none" w:sz="0" w:space="0" w:color="auto"/>
        <w:right w:val="none" w:sz="0" w:space="0" w:color="auto"/>
      </w:divBdr>
    </w:div>
    <w:div w:id="176114878">
      <w:bodyDiv w:val="1"/>
      <w:marLeft w:val="0"/>
      <w:marRight w:val="0"/>
      <w:marTop w:val="0"/>
      <w:marBottom w:val="0"/>
      <w:divBdr>
        <w:top w:val="none" w:sz="0" w:space="0" w:color="auto"/>
        <w:left w:val="none" w:sz="0" w:space="0" w:color="auto"/>
        <w:bottom w:val="none" w:sz="0" w:space="0" w:color="auto"/>
        <w:right w:val="none" w:sz="0" w:space="0" w:color="auto"/>
      </w:divBdr>
      <w:divsChild>
        <w:div w:id="287783433">
          <w:marLeft w:val="0"/>
          <w:marRight w:val="0"/>
          <w:marTop w:val="0"/>
          <w:marBottom w:val="0"/>
          <w:divBdr>
            <w:top w:val="none" w:sz="0" w:space="0" w:color="auto"/>
            <w:left w:val="none" w:sz="0" w:space="0" w:color="auto"/>
            <w:bottom w:val="none" w:sz="0" w:space="0" w:color="auto"/>
            <w:right w:val="none" w:sz="0" w:space="0" w:color="auto"/>
          </w:divBdr>
        </w:div>
      </w:divsChild>
    </w:div>
    <w:div w:id="210657345">
      <w:bodyDiv w:val="1"/>
      <w:marLeft w:val="0"/>
      <w:marRight w:val="0"/>
      <w:marTop w:val="0"/>
      <w:marBottom w:val="0"/>
      <w:divBdr>
        <w:top w:val="none" w:sz="0" w:space="0" w:color="auto"/>
        <w:left w:val="none" w:sz="0" w:space="0" w:color="auto"/>
        <w:bottom w:val="none" w:sz="0" w:space="0" w:color="auto"/>
        <w:right w:val="none" w:sz="0" w:space="0" w:color="auto"/>
      </w:divBdr>
    </w:div>
    <w:div w:id="217859052">
      <w:bodyDiv w:val="1"/>
      <w:marLeft w:val="0"/>
      <w:marRight w:val="0"/>
      <w:marTop w:val="0"/>
      <w:marBottom w:val="0"/>
      <w:divBdr>
        <w:top w:val="none" w:sz="0" w:space="0" w:color="auto"/>
        <w:left w:val="none" w:sz="0" w:space="0" w:color="auto"/>
        <w:bottom w:val="none" w:sz="0" w:space="0" w:color="auto"/>
        <w:right w:val="none" w:sz="0" w:space="0" w:color="auto"/>
      </w:divBdr>
    </w:div>
    <w:div w:id="237634086">
      <w:bodyDiv w:val="1"/>
      <w:marLeft w:val="0"/>
      <w:marRight w:val="0"/>
      <w:marTop w:val="0"/>
      <w:marBottom w:val="0"/>
      <w:divBdr>
        <w:top w:val="none" w:sz="0" w:space="0" w:color="auto"/>
        <w:left w:val="none" w:sz="0" w:space="0" w:color="auto"/>
        <w:bottom w:val="none" w:sz="0" w:space="0" w:color="auto"/>
        <w:right w:val="none" w:sz="0" w:space="0" w:color="auto"/>
      </w:divBdr>
    </w:div>
    <w:div w:id="244607658">
      <w:bodyDiv w:val="1"/>
      <w:marLeft w:val="0"/>
      <w:marRight w:val="0"/>
      <w:marTop w:val="0"/>
      <w:marBottom w:val="0"/>
      <w:divBdr>
        <w:top w:val="none" w:sz="0" w:space="0" w:color="auto"/>
        <w:left w:val="none" w:sz="0" w:space="0" w:color="auto"/>
        <w:bottom w:val="none" w:sz="0" w:space="0" w:color="auto"/>
        <w:right w:val="none" w:sz="0" w:space="0" w:color="auto"/>
      </w:divBdr>
    </w:div>
    <w:div w:id="245455981">
      <w:bodyDiv w:val="1"/>
      <w:marLeft w:val="0"/>
      <w:marRight w:val="0"/>
      <w:marTop w:val="0"/>
      <w:marBottom w:val="0"/>
      <w:divBdr>
        <w:top w:val="none" w:sz="0" w:space="0" w:color="auto"/>
        <w:left w:val="none" w:sz="0" w:space="0" w:color="auto"/>
        <w:bottom w:val="none" w:sz="0" w:space="0" w:color="auto"/>
        <w:right w:val="none" w:sz="0" w:space="0" w:color="auto"/>
      </w:divBdr>
    </w:div>
    <w:div w:id="326985207">
      <w:bodyDiv w:val="1"/>
      <w:marLeft w:val="0"/>
      <w:marRight w:val="0"/>
      <w:marTop w:val="0"/>
      <w:marBottom w:val="0"/>
      <w:divBdr>
        <w:top w:val="none" w:sz="0" w:space="0" w:color="auto"/>
        <w:left w:val="none" w:sz="0" w:space="0" w:color="auto"/>
        <w:bottom w:val="none" w:sz="0" w:space="0" w:color="auto"/>
        <w:right w:val="none" w:sz="0" w:space="0" w:color="auto"/>
      </w:divBdr>
    </w:div>
    <w:div w:id="329481150">
      <w:bodyDiv w:val="1"/>
      <w:marLeft w:val="0"/>
      <w:marRight w:val="0"/>
      <w:marTop w:val="0"/>
      <w:marBottom w:val="0"/>
      <w:divBdr>
        <w:top w:val="none" w:sz="0" w:space="0" w:color="auto"/>
        <w:left w:val="none" w:sz="0" w:space="0" w:color="auto"/>
        <w:bottom w:val="none" w:sz="0" w:space="0" w:color="auto"/>
        <w:right w:val="none" w:sz="0" w:space="0" w:color="auto"/>
      </w:divBdr>
    </w:div>
    <w:div w:id="366682716">
      <w:bodyDiv w:val="1"/>
      <w:marLeft w:val="0"/>
      <w:marRight w:val="0"/>
      <w:marTop w:val="0"/>
      <w:marBottom w:val="0"/>
      <w:divBdr>
        <w:top w:val="none" w:sz="0" w:space="0" w:color="auto"/>
        <w:left w:val="none" w:sz="0" w:space="0" w:color="auto"/>
        <w:bottom w:val="none" w:sz="0" w:space="0" w:color="auto"/>
        <w:right w:val="none" w:sz="0" w:space="0" w:color="auto"/>
      </w:divBdr>
    </w:div>
    <w:div w:id="368801545">
      <w:bodyDiv w:val="1"/>
      <w:marLeft w:val="0"/>
      <w:marRight w:val="0"/>
      <w:marTop w:val="0"/>
      <w:marBottom w:val="0"/>
      <w:divBdr>
        <w:top w:val="none" w:sz="0" w:space="0" w:color="auto"/>
        <w:left w:val="none" w:sz="0" w:space="0" w:color="auto"/>
        <w:bottom w:val="none" w:sz="0" w:space="0" w:color="auto"/>
        <w:right w:val="none" w:sz="0" w:space="0" w:color="auto"/>
      </w:divBdr>
    </w:div>
    <w:div w:id="371271020">
      <w:bodyDiv w:val="1"/>
      <w:marLeft w:val="0"/>
      <w:marRight w:val="0"/>
      <w:marTop w:val="0"/>
      <w:marBottom w:val="0"/>
      <w:divBdr>
        <w:top w:val="none" w:sz="0" w:space="0" w:color="auto"/>
        <w:left w:val="none" w:sz="0" w:space="0" w:color="auto"/>
        <w:bottom w:val="none" w:sz="0" w:space="0" w:color="auto"/>
        <w:right w:val="none" w:sz="0" w:space="0" w:color="auto"/>
      </w:divBdr>
    </w:div>
    <w:div w:id="372923307">
      <w:bodyDiv w:val="1"/>
      <w:marLeft w:val="0"/>
      <w:marRight w:val="0"/>
      <w:marTop w:val="0"/>
      <w:marBottom w:val="0"/>
      <w:divBdr>
        <w:top w:val="none" w:sz="0" w:space="0" w:color="auto"/>
        <w:left w:val="none" w:sz="0" w:space="0" w:color="auto"/>
        <w:bottom w:val="none" w:sz="0" w:space="0" w:color="auto"/>
        <w:right w:val="none" w:sz="0" w:space="0" w:color="auto"/>
      </w:divBdr>
    </w:div>
    <w:div w:id="412942529">
      <w:bodyDiv w:val="1"/>
      <w:marLeft w:val="0"/>
      <w:marRight w:val="0"/>
      <w:marTop w:val="0"/>
      <w:marBottom w:val="0"/>
      <w:divBdr>
        <w:top w:val="none" w:sz="0" w:space="0" w:color="auto"/>
        <w:left w:val="none" w:sz="0" w:space="0" w:color="auto"/>
        <w:bottom w:val="none" w:sz="0" w:space="0" w:color="auto"/>
        <w:right w:val="none" w:sz="0" w:space="0" w:color="auto"/>
      </w:divBdr>
    </w:div>
    <w:div w:id="415858048">
      <w:bodyDiv w:val="1"/>
      <w:marLeft w:val="0"/>
      <w:marRight w:val="0"/>
      <w:marTop w:val="0"/>
      <w:marBottom w:val="0"/>
      <w:divBdr>
        <w:top w:val="none" w:sz="0" w:space="0" w:color="auto"/>
        <w:left w:val="none" w:sz="0" w:space="0" w:color="auto"/>
        <w:bottom w:val="none" w:sz="0" w:space="0" w:color="auto"/>
        <w:right w:val="none" w:sz="0" w:space="0" w:color="auto"/>
      </w:divBdr>
    </w:div>
    <w:div w:id="420181710">
      <w:bodyDiv w:val="1"/>
      <w:marLeft w:val="0"/>
      <w:marRight w:val="0"/>
      <w:marTop w:val="0"/>
      <w:marBottom w:val="0"/>
      <w:divBdr>
        <w:top w:val="none" w:sz="0" w:space="0" w:color="auto"/>
        <w:left w:val="none" w:sz="0" w:space="0" w:color="auto"/>
        <w:bottom w:val="none" w:sz="0" w:space="0" w:color="auto"/>
        <w:right w:val="none" w:sz="0" w:space="0" w:color="auto"/>
      </w:divBdr>
    </w:div>
    <w:div w:id="421415444">
      <w:bodyDiv w:val="1"/>
      <w:marLeft w:val="0"/>
      <w:marRight w:val="0"/>
      <w:marTop w:val="0"/>
      <w:marBottom w:val="0"/>
      <w:divBdr>
        <w:top w:val="none" w:sz="0" w:space="0" w:color="auto"/>
        <w:left w:val="none" w:sz="0" w:space="0" w:color="auto"/>
        <w:bottom w:val="none" w:sz="0" w:space="0" w:color="auto"/>
        <w:right w:val="none" w:sz="0" w:space="0" w:color="auto"/>
      </w:divBdr>
    </w:div>
    <w:div w:id="428354418">
      <w:bodyDiv w:val="1"/>
      <w:marLeft w:val="0"/>
      <w:marRight w:val="0"/>
      <w:marTop w:val="0"/>
      <w:marBottom w:val="0"/>
      <w:divBdr>
        <w:top w:val="none" w:sz="0" w:space="0" w:color="auto"/>
        <w:left w:val="none" w:sz="0" w:space="0" w:color="auto"/>
        <w:bottom w:val="none" w:sz="0" w:space="0" w:color="auto"/>
        <w:right w:val="none" w:sz="0" w:space="0" w:color="auto"/>
      </w:divBdr>
    </w:div>
    <w:div w:id="433209613">
      <w:bodyDiv w:val="1"/>
      <w:marLeft w:val="0"/>
      <w:marRight w:val="0"/>
      <w:marTop w:val="0"/>
      <w:marBottom w:val="0"/>
      <w:divBdr>
        <w:top w:val="none" w:sz="0" w:space="0" w:color="auto"/>
        <w:left w:val="none" w:sz="0" w:space="0" w:color="auto"/>
        <w:bottom w:val="none" w:sz="0" w:space="0" w:color="auto"/>
        <w:right w:val="none" w:sz="0" w:space="0" w:color="auto"/>
      </w:divBdr>
    </w:div>
    <w:div w:id="466551380">
      <w:bodyDiv w:val="1"/>
      <w:marLeft w:val="0"/>
      <w:marRight w:val="0"/>
      <w:marTop w:val="0"/>
      <w:marBottom w:val="0"/>
      <w:divBdr>
        <w:top w:val="none" w:sz="0" w:space="0" w:color="auto"/>
        <w:left w:val="none" w:sz="0" w:space="0" w:color="auto"/>
        <w:bottom w:val="none" w:sz="0" w:space="0" w:color="auto"/>
        <w:right w:val="none" w:sz="0" w:space="0" w:color="auto"/>
      </w:divBdr>
    </w:div>
    <w:div w:id="495920329">
      <w:bodyDiv w:val="1"/>
      <w:marLeft w:val="0"/>
      <w:marRight w:val="0"/>
      <w:marTop w:val="0"/>
      <w:marBottom w:val="0"/>
      <w:divBdr>
        <w:top w:val="none" w:sz="0" w:space="0" w:color="auto"/>
        <w:left w:val="none" w:sz="0" w:space="0" w:color="auto"/>
        <w:bottom w:val="none" w:sz="0" w:space="0" w:color="auto"/>
        <w:right w:val="none" w:sz="0" w:space="0" w:color="auto"/>
      </w:divBdr>
    </w:div>
    <w:div w:id="499199340">
      <w:bodyDiv w:val="1"/>
      <w:marLeft w:val="0"/>
      <w:marRight w:val="0"/>
      <w:marTop w:val="0"/>
      <w:marBottom w:val="0"/>
      <w:divBdr>
        <w:top w:val="none" w:sz="0" w:space="0" w:color="auto"/>
        <w:left w:val="none" w:sz="0" w:space="0" w:color="auto"/>
        <w:bottom w:val="none" w:sz="0" w:space="0" w:color="auto"/>
        <w:right w:val="none" w:sz="0" w:space="0" w:color="auto"/>
      </w:divBdr>
    </w:div>
    <w:div w:id="514195971">
      <w:bodyDiv w:val="1"/>
      <w:marLeft w:val="0"/>
      <w:marRight w:val="0"/>
      <w:marTop w:val="0"/>
      <w:marBottom w:val="0"/>
      <w:divBdr>
        <w:top w:val="none" w:sz="0" w:space="0" w:color="auto"/>
        <w:left w:val="none" w:sz="0" w:space="0" w:color="auto"/>
        <w:bottom w:val="none" w:sz="0" w:space="0" w:color="auto"/>
        <w:right w:val="none" w:sz="0" w:space="0" w:color="auto"/>
      </w:divBdr>
    </w:div>
    <w:div w:id="524172487">
      <w:bodyDiv w:val="1"/>
      <w:marLeft w:val="0"/>
      <w:marRight w:val="0"/>
      <w:marTop w:val="0"/>
      <w:marBottom w:val="0"/>
      <w:divBdr>
        <w:top w:val="none" w:sz="0" w:space="0" w:color="auto"/>
        <w:left w:val="none" w:sz="0" w:space="0" w:color="auto"/>
        <w:bottom w:val="none" w:sz="0" w:space="0" w:color="auto"/>
        <w:right w:val="none" w:sz="0" w:space="0" w:color="auto"/>
      </w:divBdr>
    </w:div>
    <w:div w:id="525170228">
      <w:bodyDiv w:val="1"/>
      <w:marLeft w:val="0"/>
      <w:marRight w:val="0"/>
      <w:marTop w:val="0"/>
      <w:marBottom w:val="0"/>
      <w:divBdr>
        <w:top w:val="none" w:sz="0" w:space="0" w:color="auto"/>
        <w:left w:val="none" w:sz="0" w:space="0" w:color="auto"/>
        <w:bottom w:val="none" w:sz="0" w:space="0" w:color="auto"/>
        <w:right w:val="none" w:sz="0" w:space="0" w:color="auto"/>
      </w:divBdr>
    </w:div>
    <w:div w:id="527178584">
      <w:bodyDiv w:val="1"/>
      <w:marLeft w:val="0"/>
      <w:marRight w:val="0"/>
      <w:marTop w:val="0"/>
      <w:marBottom w:val="0"/>
      <w:divBdr>
        <w:top w:val="none" w:sz="0" w:space="0" w:color="auto"/>
        <w:left w:val="none" w:sz="0" w:space="0" w:color="auto"/>
        <w:bottom w:val="none" w:sz="0" w:space="0" w:color="auto"/>
        <w:right w:val="none" w:sz="0" w:space="0" w:color="auto"/>
      </w:divBdr>
    </w:div>
    <w:div w:id="543912705">
      <w:bodyDiv w:val="1"/>
      <w:marLeft w:val="0"/>
      <w:marRight w:val="0"/>
      <w:marTop w:val="0"/>
      <w:marBottom w:val="0"/>
      <w:divBdr>
        <w:top w:val="none" w:sz="0" w:space="0" w:color="auto"/>
        <w:left w:val="none" w:sz="0" w:space="0" w:color="auto"/>
        <w:bottom w:val="none" w:sz="0" w:space="0" w:color="auto"/>
        <w:right w:val="none" w:sz="0" w:space="0" w:color="auto"/>
      </w:divBdr>
    </w:div>
    <w:div w:id="544558718">
      <w:bodyDiv w:val="1"/>
      <w:marLeft w:val="0"/>
      <w:marRight w:val="0"/>
      <w:marTop w:val="0"/>
      <w:marBottom w:val="0"/>
      <w:divBdr>
        <w:top w:val="none" w:sz="0" w:space="0" w:color="auto"/>
        <w:left w:val="none" w:sz="0" w:space="0" w:color="auto"/>
        <w:bottom w:val="none" w:sz="0" w:space="0" w:color="auto"/>
        <w:right w:val="none" w:sz="0" w:space="0" w:color="auto"/>
      </w:divBdr>
    </w:div>
    <w:div w:id="574360060">
      <w:bodyDiv w:val="1"/>
      <w:marLeft w:val="0"/>
      <w:marRight w:val="0"/>
      <w:marTop w:val="0"/>
      <w:marBottom w:val="0"/>
      <w:divBdr>
        <w:top w:val="none" w:sz="0" w:space="0" w:color="auto"/>
        <w:left w:val="none" w:sz="0" w:space="0" w:color="auto"/>
        <w:bottom w:val="none" w:sz="0" w:space="0" w:color="auto"/>
        <w:right w:val="none" w:sz="0" w:space="0" w:color="auto"/>
      </w:divBdr>
    </w:div>
    <w:div w:id="611059918">
      <w:bodyDiv w:val="1"/>
      <w:marLeft w:val="0"/>
      <w:marRight w:val="0"/>
      <w:marTop w:val="0"/>
      <w:marBottom w:val="0"/>
      <w:divBdr>
        <w:top w:val="none" w:sz="0" w:space="0" w:color="auto"/>
        <w:left w:val="none" w:sz="0" w:space="0" w:color="auto"/>
        <w:bottom w:val="none" w:sz="0" w:space="0" w:color="auto"/>
        <w:right w:val="none" w:sz="0" w:space="0" w:color="auto"/>
      </w:divBdr>
    </w:div>
    <w:div w:id="617108106">
      <w:bodyDiv w:val="1"/>
      <w:marLeft w:val="0"/>
      <w:marRight w:val="0"/>
      <w:marTop w:val="0"/>
      <w:marBottom w:val="0"/>
      <w:divBdr>
        <w:top w:val="none" w:sz="0" w:space="0" w:color="auto"/>
        <w:left w:val="none" w:sz="0" w:space="0" w:color="auto"/>
        <w:bottom w:val="none" w:sz="0" w:space="0" w:color="auto"/>
        <w:right w:val="none" w:sz="0" w:space="0" w:color="auto"/>
      </w:divBdr>
    </w:div>
    <w:div w:id="643315363">
      <w:bodyDiv w:val="1"/>
      <w:marLeft w:val="0"/>
      <w:marRight w:val="0"/>
      <w:marTop w:val="0"/>
      <w:marBottom w:val="0"/>
      <w:divBdr>
        <w:top w:val="none" w:sz="0" w:space="0" w:color="auto"/>
        <w:left w:val="none" w:sz="0" w:space="0" w:color="auto"/>
        <w:bottom w:val="none" w:sz="0" w:space="0" w:color="auto"/>
        <w:right w:val="none" w:sz="0" w:space="0" w:color="auto"/>
      </w:divBdr>
    </w:div>
    <w:div w:id="644628378">
      <w:bodyDiv w:val="1"/>
      <w:marLeft w:val="0"/>
      <w:marRight w:val="0"/>
      <w:marTop w:val="0"/>
      <w:marBottom w:val="0"/>
      <w:divBdr>
        <w:top w:val="none" w:sz="0" w:space="0" w:color="auto"/>
        <w:left w:val="none" w:sz="0" w:space="0" w:color="auto"/>
        <w:bottom w:val="none" w:sz="0" w:space="0" w:color="auto"/>
        <w:right w:val="none" w:sz="0" w:space="0" w:color="auto"/>
      </w:divBdr>
    </w:div>
    <w:div w:id="658773394">
      <w:bodyDiv w:val="1"/>
      <w:marLeft w:val="0"/>
      <w:marRight w:val="0"/>
      <w:marTop w:val="0"/>
      <w:marBottom w:val="0"/>
      <w:divBdr>
        <w:top w:val="none" w:sz="0" w:space="0" w:color="auto"/>
        <w:left w:val="none" w:sz="0" w:space="0" w:color="auto"/>
        <w:bottom w:val="none" w:sz="0" w:space="0" w:color="auto"/>
        <w:right w:val="none" w:sz="0" w:space="0" w:color="auto"/>
      </w:divBdr>
    </w:div>
    <w:div w:id="689456145">
      <w:bodyDiv w:val="1"/>
      <w:marLeft w:val="0"/>
      <w:marRight w:val="0"/>
      <w:marTop w:val="0"/>
      <w:marBottom w:val="0"/>
      <w:divBdr>
        <w:top w:val="none" w:sz="0" w:space="0" w:color="auto"/>
        <w:left w:val="none" w:sz="0" w:space="0" w:color="auto"/>
        <w:bottom w:val="none" w:sz="0" w:space="0" w:color="auto"/>
        <w:right w:val="none" w:sz="0" w:space="0" w:color="auto"/>
      </w:divBdr>
    </w:div>
    <w:div w:id="697779819">
      <w:bodyDiv w:val="1"/>
      <w:marLeft w:val="0"/>
      <w:marRight w:val="0"/>
      <w:marTop w:val="0"/>
      <w:marBottom w:val="0"/>
      <w:divBdr>
        <w:top w:val="none" w:sz="0" w:space="0" w:color="auto"/>
        <w:left w:val="none" w:sz="0" w:space="0" w:color="auto"/>
        <w:bottom w:val="none" w:sz="0" w:space="0" w:color="auto"/>
        <w:right w:val="none" w:sz="0" w:space="0" w:color="auto"/>
      </w:divBdr>
    </w:div>
    <w:div w:id="704524601">
      <w:bodyDiv w:val="1"/>
      <w:marLeft w:val="0"/>
      <w:marRight w:val="0"/>
      <w:marTop w:val="0"/>
      <w:marBottom w:val="0"/>
      <w:divBdr>
        <w:top w:val="none" w:sz="0" w:space="0" w:color="auto"/>
        <w:left w:val="none" w:sz="0" w:space="0" w:color="auto"/>
        <w:bottom w:val="none" w:sz="0" w:space="0" w:color="auto"/>
        <w:right w:val="none" w:sz="0" w:space="0" w:color="auto"/>
      </w:divBdr>
    </w:div>
    <w:div w:id="708719788">
      <w:bodyDiv w:val="1"/>
      <w:marLeft w:val="0"/>
      <w:marRight w:val="0"/>
      <w:marTop w:val="0"/>
      <w:marBottom w:val="0"/>
      <w:divBdr>
        <w:top w:val="none" w:sz="0" w:space="0" w:color="auto"/>
        <w:left w:val="none" w:sz="0" w:space="0" w:color="auto"/>
        <w:bottom w:val="none" w:sz="0" w:space="0" w:color="auto"/>
        <w:right w:val="none" w:sz="0" w:space="0" w:color="auto"/>
      </w:divBdr>
    </w:div>
    <w:div w:id="714350984">
      <w:bodyDiv w:val="1"/>
      <w:marLeft w:val="0"/>
      <w:marRight w:val="0"/>
      <w:marTop w:val="0"/>
      <w:marBottom w:val="0"/>
      <w:divBdr>
        <w:top w:val="none" w:sz="0" w:space="0" w:color="auto"/>
        <w:left w:val="none" w:sz="0" w:space="0" w:color="auto"/>
        <w:bottom w:val="none" w:sz="0" w:space="0" w:color="auto"/>
        <w:right w:val="none" w:sz="0" w:space="0" w:color="auto"/>
      </w:divBdr>
    </w:div>
    <w:div w:id="735208844">
      <w:bodyDiv w:val="1"/>
      <w:marLeft w:val="0"/>
      <w:marRight w:val="0"/>
      <w:marTop w:val="0"/>
      <w:marBottom w:val="0"/>
      <w:divBdr>
        <w:top w:val="none" w:sz="0" w:space="0" w:color="auto"/>
        <w:left w:val="none" w:sz="0" w:space="0" w:color="auto"/>
        <w:bottom w:val="none" w:sz="0" w:space="0" w:color="auto"/>
        <w:right w:val="none" w:sz="0" w:space="0" w:color="auto"/>
      </w:divBdr>
    </w:div>
    <w:div w:id="741367431">
      <w:bodyDiv w:val="1"/>
      <w:marLeft w:val="0"/>
      <w:marRight w:val="0"/>
      <w:marTop w:val="0"/>
      <w:marBottom w:val="0"/>
      <w:divBdr>
        <w:top w:val="none" w:sz="0" w:space="0" w:color="auto"/>
        <w:left w:val="none" w:sz="0" w:space="0" w:color="auto"/>
        <w:bottom w:val="none" w:sz="0" w:space="0" w:color="auto"/>
        <w:right w:val="none" w:sz="0" w:space="0" w:color="auto"/>
      </w:divBdr>
    </w:div>
    <w:div w:id="753361994">
      <w:bodyDiv w:val="1"/>
      <w:marLeft w:val="0"/>
      <w:marRight w:val="0"/>
      <w:marTop w:val="0"/>
      <w:marBottom w:val="0"/>
      <w:divBdr>
        <w:top w:val="none" w:sz="0" w:space="0" w:color="auto"/>
        <w:left w:val="none" w:sz="0" w:space="0" w:color="auto"/>
        <w:bottom w:val="none" w:sz="0" w:space="0" w:color="auto"/>
        <w:right w:val="none" w:sz="0" w:space="0" w:color="auto"/>
      </w:divBdr>
    </w:div>
    <w:div w:id="769467683">
      <w:bodyDiv w:val="1"/>
      <w:marLeft w:val="0"/>
      <w:marRight w:val="0"/>
      <w:marTop w:val="0"/>
      <w:marBottom w:val="0"/>
      <w:divBdr>
        <w:top w:val="none" w:sz="0" w:space="0" w:color="auto"/>
        <w:left w:val="none" w:sz="0" w:space="0" w:color="auto"/>
        <w:bottom w:val="none" w:sz="0" w:space="0" w:color="auto"/>
        <w:right w:val="none" w:sz="0" w:space="0" w:color="auto"/>
      </w:divBdr>
    </w:div>
    <w:div w:id="780226569">
      <w:bodyDiv w:val="1"/>
      <w:marLeft w:val="0"/>
      <w:marRight w:val="0"/>
      <w:marTop w:val="0"/>
      <w:marBottom w:val="0"/>
      <w:divBdr>
        <w:top w:val="none" w:sz="0" w:space="0" w:color="auto"/>
        <w:left w:val="none" w:sz="0" w:space="0" w:color="auto"/>
        <w:bottom w:val="none" w:sz="0" w:space="0" w:color="auto"/>
        <w:right w:val="none" w:sz="0" w:space="0" w:color="auto"/>
      </w:divBdr>
    </w:div>
    <w:div w:id="794636561">
      <w:bodyDiv w:val="1"/>
      <w:marLeft w:val="0"/>
      <w:marRight w:val="0"/>
      <w:marTop w:val="0"/>
      <w:marBottom w:val="0"/>
      <w:divBdr>
        <w:top w:val="none" w:sz="0" w:space="0" w:color="auto"/>
        <w:left w:val="none" w:sz="0" w:space="0" w:color="auto"/>
        <w:bottom w:val="none" w:sz="0" w:space="0" w:color="auto"/>
        <w:right w:val="none" w:sz="0" w:space="0" w:color="auto"/>
      </w:divBdr>
    </w:div>
    <w:div w:id="805852669">
      <w:bodyDiv w:val="1"/>
      <w:marLeft w:val="0"/>
      <w:marRight w:val="0"/>
      <w:marTop w:val="0"/>
      <w:marBottom w:val="0"/>
      <w:divBdr>
        <w:top w:val="none" w:sz="0" w:space="0" w:color="auto"/>
        <w:left w:val="none" w:sz="0" w:space="0" w:color="auto"/>
        <w:bottom w:val="none" w:sz="0" w:space="0" w:color="auto"/>
        <w:right w:val="none" w:sz="0" w:space="0" w:color="auto"/>
      </w:divBdr>
    </w:div>
    <w:div w:id="814838606">
      <w:bodyDiv w:val="1"/>
      <w:marLeft w:val="0"/>
      <w:marRight w:val="0"/>
      <w:marTop w:val="0"/>
      <w:marBottom w:val="0"/>
      <w:divBdr>
        <w:top w:val="none" w:sz="0" w:space="0" w:color="auto"/>
        <w:left w:val="none" w:sz="0" w:space="0" w:color="auto"/>
        <w:bottom w:val="none" w:sz="0" w:space="0" w:color="auto"/>
        <w:right w:val="none" w:sz="0" w:space="0" w:color="auto"/>
      </w:divBdr>
    </w:div>
    <w:div w:id="816648711">
      <w:bodyDiv w:val="1"/>
      <w:marLeft w:val="0"/>
      <w:marRight w:val="0"/>
      <w:marTop w:val="0"/>
      <w:marBottom w:val="0"/>
      <w:divBdr>
        <w:top w:val="none" w:sz="0" w:space="0" w:color="auto"/>
        <w:left w:val="none" w:sz="0" w:space="0" w:color="auto"/>
        <w:bottom w:val="none" w:sz="0" w:space="0" w:color="auto"/>
        <w:right w:val="none" w:sz="0" w:space="0" w:color="auto"/>
      </w:divBdr>
    </w:div>
    <w:div w:id="821432381">
      <w:bodyDiv w:val="1"/>
      <w:marLeft w:val="0"/>
      <w:marRight w:val="0"/>
      <w:marTop w:val="0"/>
      <w:marBottom w:val="0"/>
      <w:divBdr>
        <w:top w:val="none" w:sz="0" w:space="0" w:color="auto"/>
        <w:left w:val="none" w:sz="0" w:space="0" w:color="auto"/>
        <w:bottom w:val="none" w:sz="0" w:space="0" w:color="auto"/>
        <w:right w:val="none" w:sz="0" w:space="0" w:color="auto"/>
      </w:divBdr>
    </w:div>
    <w:div w:id="897324791">
      <w:bodyDiv w:val="1"/>
      <w:marLeft w:val="0"/>
      <w:marRight w:val="0"/>
      <w:marTop w:val="0"/>
      <w:marBottom w:val="0"/>
      <w:divBdr>
        <w:top w:val="none" w:sz="0" w:space="0" w:color="auto"/>
        <w:left w:val="none" w:sz="0" w:space="0" w:color="auto"/>
        <w:bottom w:val="none" w:sz="0" w:space="0" w:color="auto"/>
        <w:right w:val="none" w:sz="0" w:space="0" w:color="auto"/>
      </w:divBdr>
    </w:div>
    <w:div w:id="901327931">
      <w:bodyDiv w:val="1"/>
      <w:marLeft w:val="0"/>
      <w:marRight w:val="0"/>
      <w:marTop w:val="0"/>
      <w:marBottom w:val="0"/>
      <w:divBdr>
        <w:top w:val="none" w:sz="0" w:space="0" w:color="auto"/>
        <w:left w:val="none" w:sz="0" w:space="0" w:color="auto"/>
        <w:bottom w:val="none" w:sz="0" w:space="0" w:color="auto"/>
        <w:right w:val="none" w:sz="0" w:space="0" w:color="auto"/>
      </w:divBdr>
    </w:div>
    <w:div w:id="906258446">
      <w:bodyDiv w:val="1"/>
      <w:marLeft w:val="0"/>
      <w:marRight w:val="0"/>
      <w:marTop w:val="0"/>
      <w:marBottom w:val="0"/>
      <w:divBdr>
        <w:top w:val="none" w:sz="0" w:space="0" w:color="auto"/>
        <w:left w:val="none" w:sz="0" w:space="0" w:color="auto"/>
        <w:bottom w:val="none" w:sz="0" w:space="0" w:color="auto"/>
        <w:right w:val="none" w:sz="0" w:space="0" w:color="auto"/>
      </w:divBdr>
    </w:div>
    <w:div w:id="934754239">
      <w:bodyDiv w:val="1"/>
      <w:marLeft w:val="0"/>
      <w:marRight w:val="0"/>
      <w:marTop w:val="0"/>
      <w:marBottom w:val="0"/>
      <w:divBdr>
        <w:top w:val="none" w:sz="0" w:space="0" w:color="auto"/>
        <w:left w:val="none" w:sz="0" w:space="0" w:color="auto"/>
        <w:bottom w:val="none" w:sz="0" w:space="0" w:color="auto"/>
        <w:right w:val="none" w:sz="0" w:space="0" w:color="auto"/>
      </w:divBdr>
    </w:div>
    <w:div w:id="943340410">
      <w:bodyDiv w:val="1"/>
      <w:marLeft w:val="0"/>
      <w:marRight w:val="0"/>
      <w:marTop w:val="0"/>
      <w:marBottom w:val="0"/>
      <w:divBdr>
        <w:top w:val="none" w:sz="0" w:space="0" w:color="auto"/>
        <w:left w:val="none" w:sz="0" w:space="0" w:color="auto"/>
        <w:bottom w:val="none" w:sz="0" w:space="0" w:color="auto"/>
        <w:right w:val="none" w:sz="0" w:space="0" w:color="auto"/>
      </w:divBdr>
    </w:div>
    <w:div w:id="955480780">
      <w:bodyDiv w:val="1"/>
      <w:marLeft w:val="0"/>
      <w:marRight w:val="0"/>
      <w:marTop w:val="0"/>
      <w:marBottom w:val="0"/>
      <w:divBdr>
        <w:top w:val="none" w:sz="0" w:space="0" w:color="auto"/>
        <w:left w:val="none" w:sz="0" w:space="0" w:color="auto"/>
        <w:bottom w:val="none" w:sz="0" w:space="0" w:color="auto"/>
        <w:right w:val="none" w:sz="0" w:space="0" w:color="auto"/>
      </w:divBdr>
    </w:div>
    <w:div w:id="962343349">
      <w:bodyDiv w:val="1"/>
      <w:marLeft w:val="0"/>
      <w:marRight w:val="0"/>
      <w:marTop w:val="0"/>
      <w:marBottom w:val="0"/>
      <w:divBdr>
        <w:top w:val="none" w:sz="0" w:space="0" w:color="auto"/>
        <w:left w:val="none" w:sz="0" w:space="0" w:color="auto"/>
        <w:bottom w:val="none" w:sz="0" w:space="0" w:color="auto"/>
        <w:right w:val="none" w:sz="0" w:space="0" w:color="auto"/>
      </w:divBdr>
    </w:div>
    <w:div w:id="969483344">
      <w:bodyDiv w:val="1"/>
      <w:marLeft w:val="0"/>
      <w:marRight w:val="0"/>
      <w:marTop w:val="0"/>
      <w:marBottom w:val="0"/>
      <w:divBdr>
        <w:top w:val="none" w:sz="0" w:space="0" w:color="auto"/>
        <w:left w:val="none" w:sz="0" w:space="0" w:color="auto"/>
        <w:bottom w:val="none" w:sz="0" w:space="0" w:color="auto"/>
        <w:right w:val="none" w:sz="0" w:space="0" w:color="auto"/>
      </w:divBdr>
    </w:div>
    <w:div w:id="997613527">
      <w:bodyDiv w:val="1"/>
      <w:marLeft w:val="0"/>
      <w:marRight w:val="0"/>
      <w:marTop w:val="0"/>
      <w:marBottom w:val="0"/>
      <w:divBdr>
        <w:top w:val="none" w:sz="0" w:space="0" w:color="auto"/>
        <w:left w:val="none" w:sz="0" w:space="0" w:color="auto"/>
        <w:bottom w:val="none" w:sz="0" w:space="0" w:color="auto"/>
        <w:right w:val="none" w:sz="0" w:space="0" w:color="auto"/>
      </w:divBdr>
    </w:div>
    <w:div w:id="1013803491">
      <w:bodyDiv w:val="1"/>
      <w:marLeft w:val="0"/>
      <w:marRight w:val="0"/>
      <w:marTop w:val="0"/>
      <w:marBottom w:val="0"/>
      <w:divBdr>
        <w:top w:val="none" w:sz="0" w:space="0" w:color="auto"/>
        <w:left w:val="none" w:sz="0" w:space="0" w:color="auto"/>
        <w:bottom w:val="none" w:sz="0" w:space="0" w:color="auto"/>
        <w:right w:val="none" w:sz="0" w:space="0" w:color="auto"/>
      </w:divBdr>
    </w:div>
    <w:div w:id="1014186100">
      <w:bodyDiv w:val="1"/>
      <w:marLeft w:val="0"/>
      <w:marRight w:val="0"/>
      <w:marTop w:val="0"/>
      <w:marBottom w:val="0"/>
      <w:divBdr>
        <w:top w:val="none" w:sz="0" w:space="0" w:color="auto"/>
        <w:left w:val="none" w:sz="0" w:space="0" w:color="auto"/>
        <w:bottom w:val="none" w:sz="0" w:space="0" w:color="auto"/>
        <w:right w:val="none" w:sz="0" w:space="0" w:color="auto"/>
      </w:divBdr>
    </w:div>
    <w:div w:id="1019426305">
      <w:bodyDiv w:val="1"/>
      <w:marLeft w:val="0"/>
      <w:marRight w:val="0"/>
      <w:marTop w:val="0"/>
      <w:marBottom w:val="0"/>
      <w:divBdr>
        <w:top w:val="none" w:sz="0" w:space="0" w:color="auto"/>
        <w:left w:val="none" w:sz="0" w:space="0" w:color="auto"/>
        <w:bottom w:val="none" w:sz="0" w:space="0" w:color="auto"/>
        <w:right w:val="none" w:sz="0" w:space="0" w:color="auto"/>
      </w:divBdr>
    </w:div>
    <w:div w:id="1037967914">
      <w:bodyDiv w:val="1"/>
      <w:marLeft w:val="0"/>
      <w:marRight w:val="0"/>
      <w:marTop w:val="0"/>
      <w:marBottom w:val="0"/>
      <w:divBdr>
        <w:top w:val="none" w:sz="0" w:space="0" w:color="auto"/>
        <w:left w:val="none" w:sz="0" w:space="0" w:color="auto"/>
        <w:bottom w:val="none" w:sz="0" w:space="0" w:color="auto"/>
        <w:right w:val="none" w:sz="0" w:space="0" w:color="auto"/>
      </w:divBdr>
    </w:div>
    <w:div w:id="1051929749">
      <w:bodyDiv w:val="1"/>
      <w:marLeft w:val="0"/>
      <w:marRight w:val="0"/>
      <w:marTop w:val="0"/>
      <w:marBottom w:val="0"/>
      <w:divBdr>
        <w:top w:val="none" w:sz="0" w:space="0" w:color="auto"/>
        <w:left w:val="none" w:sz="0" w:space="0" w:color="auto"/>
        <w:bottom w:val="none" w:sz="0" w:space="0" w:color="auto"/>
        <w:right w:val="none" w:sz="0" w:space="0" w:color="auto"/>
      </w:divBdr>
    </w:div>
    <w:div w:id="1066302710">
      <w:bodyDiv w:val="1"/>
      <w:marLeft w:val="0"/>
      <w:marRight w:val="0"/>
      <w:marTop w:val="0"/>
      <w:marBottom w:val="0"/>
      <w:divBdr>
        <w:top w:val="none" w:sz="0" w:space="0" w:color="auto"/>
        <w:left w:val="none" w:sz="0" w:space="0" w:color="auto"/>
        <w:bottom w:val="none" w:sz="0" w:space="0" w:color="auto"/>
        <w:right w:val="none" w:sz="0" w:space="0" w:color="auto"/>
      </w:divBdr>
    </w:div>
    <w:div w:id="1083838696">
      <w:bodyDiv w:val="1"/>
      <w:marLeft w:val="0"/>
      <w:marRight w:val="0"/>
      <w:marTop w:val="0"/>
      <w:marBottom w:val="0"/>
      <w:divBdr>
        <w:top w:val="none" w:sz="0" w:space="0" w:color="auto"/>
        <w:left w:val="none" w:sz="0" w:space="0" w:color="auto"/>
        <w:bottom w:val="none" w:sz="0" w:space="0" w:color="auto"/>
        <w:right w:val="none" w:sz="0" w:space="0" w:color="auto"/>
      </w:divBdr>
    </w:div>
    <w:div w:id="1091009585">
      <w:bodyDiv w:val="1"/>
      <w:marLeft w:val="0"/>
      <w:marRight w:val="0"/>
      <w:marTop w:val="0"/>
      <w:marBottom w:val="0"/>
      <w:divBdr>
        <w:top w:val="none" w:sz="0" w:space="0" w:color="auto"/>
        <w:left w:val="none" w:sz="0" w:space="0" w:color="auto"/>
        <w:bottom w:val="none" w:sz="0" w:space="0" w:color="auto"/>
        <w:right w:val="none" w:sz="0" w:space="0" w:color="auto"/>
      </w:divBdr>
    </w:div>
    <w:div w:id="1092434935">
      <w:bodyDiv w:val="1"/>
      <w:marLeft w:val="0"/>
      <w:marRight w:val="0"/>
      <w:marTop w:val="0"/>
      <w:marBottom w:val="0"/>
      <w:divBdr>
        <w:top w:val="none" w:sz="0" w:space="0" w:color="auto"/>
        <w:left w:val="none" w:sz="0" w:space="0" w:color="auto"/>
        <w:bottom w:val="none" w:sz="0" w:space="0" w:color="auto"/>
        <w:right w:val="none" w:sz="0" w:space="0" w:color="auto"/>
      </w:divBdr>
    </w:div>
    <w:div w:id="1135878559">
      <w:bodyDiv w:val="1"/>
      <w:marLeft w:val="0"/>
      <w:marRight w:val="0"/>
      <w:marTop w:val="0"/>
      <w:marBottom w:val="0"/>
      <w:divBdr>
        <w:top w:val="none" w:sz="0" w:space="0" w:color="auto"/>
        <w:left w:val="none" w:sz="0" w:space="0" w:color="auto"/>
        <w:bottom w:val="none" w:sz="0" w:space="0" w:color="auto"/>
        <w:right w:val="none" w:sz="0" w:space="0" w:color="auto"/>
      </w:divBdr>
    </w:div>
    <w:div w:id="1137264776">
      <w:bodyDiv w:val="1"/>
      <w:marLeft w:val="0"/>
      <w:marRight w:val="0"/>
      <w:marTop w:val="0"/>
      <w:marBottom w:val="0"/>
      <w:divBdr>
        <w:top w:val="none" w:sz="0" w:space="0" w:color="auto"/>
        <w:left w:val="none" w:sz="0" w:space="0" w:color="auto"/>
        <w:bottom w:val="none" w:sz="0" w:space="0" w:color="auto"/>
        <w:right w:val="none" w:sz="0" w:space="0" w:color="auto"/>
      </w:divBdr>
    </w:div>
    <w:div w:id="1148324959">
      <w:bodyDiv w:val="1"/>
      <w:marLeft w:val="0"/>
      <w:marRight w:val="0"/>
      <w:marTop w:val="0"/>
      <w:marBottom w:val="0"/>
      <w:divBdr>
        <w:top w:val="none" w:sz="0" w:space="0" w:color="auto"/>
        <w:left w:val="none" w:sz="0" w:space="0" w:color="auto"/>
        <w:bottom w:val="none" w:sz="0" w:space="0" w:color="auto"/>
        <w:right w:val="none" w:sz="0" w:space="0" w:color="auto"/>
      </w:divBdr>
    </w:div>
    <w:div w:id="1165055211">
      <w:bodyDiv w:val="1"/>
      <w:marLeft w:val="0"/>
      <w:marRight w:val="0"/>
      <w:marTop w:val="0"/>
      <w:marBottom w:val="0"/>
      <w:divBdr>
        <w:top w:val="none" w:sz="0" w:space="0" w:color="auto"/>
        <w:left w:val="none" w:sz="0" w:space="0" w:color="auto"/>
        <w:bottom w:val="none" w:sz="0" w:space="0" w:color="auto"/>
        <w:right w:val="none" w:sz="0" w:space="0" w:color="auto"/>
      </w:divBdr>
    </w:div>
    <w:div w:id="1185754095">
      <w:bodyDiv w:val="1"/>
      <w:marLeft w:val="0"/>
      <w:marRight w:val="0"/>
      <w:marTop w:val="0"/>
      <w:marBottom w:val="0"/>
      <w:divBdr>
        <w:top w:val="none" w:sz="0" w:space="0" w:color="auto"/>
        <w:left w:val="none" w:sz="0" w:space="0" w:color="auto"/>
        <w:bottom w:val="none" w:sz="0" w:space="0" w:color="auto"/>
        <w:right w:val="none" w:sz="0" w:space="0" w:color="auto"/>
      </w:divBdr>
    </w:div>
    <w:div w:id="1188644330">
      <w:bodyDiv w:val="1"/>
      <w:marLeft w:val="0"/>
      <w:marRight w:val="0"/>
      <w:marTop w:val="0"/>
      <w:marBottom w:val="0"/>
      <w:divBdr>
        <w:top w:val="none" w:sz="0" w:space="0" w:color="auto"/>
        <w:left w:val="none" w:sz="0" w:space="0" w:color="auto"/>
        <w:bottom w:val="none" w:sz="0" w:space="0" w:color="auto"/>
        <w:right w:val="none" w:sz="0" w:space="0" w:color="auto"/>
      </w:divBdr>
    </w:div>
    <w:div w:id="1204371584">
      <w:bodyDiv w:val="1"/>
      <w:marLeft w:val="0"/>
      <w:marRight w:val="0"/>
      <w:marTop w:val="0"/>
      <w:marBottom w:val="0"/>
      <w:divBdr>
        <w:top w:val="none" w:sz="0" w:space="0" w:color="auto"/>
        <w:left w:val="none" w:sz="0" w:space="0" w:color="auto"/>
        <w:bottom w:val="none" w:sz="0" w:space="0" w:color="auto"/>
        <w:right w:val="none" w:sz="0" w:space="0" w:color="auto"/>
      </w:divBdr>
    </w:div>
    <w:div w:id="1220819707">
      <w:bodyDiv w:val="1"/>
      <w:marLeft w:val="0"/>
      <w:marRight w:val="0"/>
      <w:marTop w:val="0"/>
      <w:marBottom w:val="0"/>
      <w:divBdr>
        <w:top w:val="none" w:sz="0" w:space="0" w:color="auto"/>
        <w:left w:val="none" w:sz="0" w:space="0" w:color="auto"/>
        <w:bottom w:val="none" w:sz="0" w:space="0" w:color="auto"/>
        <w:right w:val="none" w:sz="0" w:space="0" w:color="auto"/>
      </w:divBdr>
    </w:div>
    <w:div w:id="1222785127">
      <w:bodyDiv w:val="1"/>
      <w:marLeft w:val="0"/>
      <w:marRight w:val="0"/>
      <w:marTop w:val="0"/>
      <w:marBottom w:val="0"/>
      <w:divBdr>
        <w:top w:val="none" w:sz="0" w:space="0" w:color="auto"/>
        <w:left w:val="none" w:sz="0" w:space="0" w:color="auto"/>
        <w:bottom w:val="none" w:sz="0" w:space="0" w:color="auto"/>
        <w:right w:val="none" w:sz="0" w:space="0" w:color="auto"/>
      </w:divBdr>
    </w:div>
    <w:div w:id="1229456997">
      <w:bodyDiv w:val="1"/>
      <w:marLeft w:val="0"/>
      <w:marRight w:val="0"/>
      <w:marTop w:val="0"/>
      <w:marBottom w:val="0"/>
      <w:divBdr>
        <w:top w:val="none" w:sz="0" w:space="0" w:color="auto"/>
        <w:left w:val="none" w:sz="0" w:space="0" w:color="auto"/>
        <w:bottom w:val="none" w:sz="0" w:space="0" w:color="auto"/>
        <w:right w:val="none" w:sz="0" w:space="0" w:color="auto"/>
      </w:divBdr>
    </w:div>
    <w:div w:id="1231699274">
      <w:bodyDiv w:val="1"/>
      <w:marLeft w:val="0"/>
      <w:marRight w:val="0"/>
      <w:marTop w:val="0"/>
      <w:marBottom w:val="0"/>
      <w:divBdr>
        <w:top w:val="none" w:sz="0" w:space="0" w:color="auto"/>
        <w:left w:val="none" w:sz="0" w:space="0" w:color="auto"/>
        <w:bottom w:val="none" w:sz="0" w:space="0" w:color="auto"/>
        <w:right w:val="none" w:sz="0" w:space="0" w:color="auto"/>
      </w:divBdr>
    </w:div>
    <w:div w:id="1231889911">
      <w:bodyDiv w:val="1"/>
      <w:marLeft w:val="0"/>
      <w:marRight w:val="0"/>
      <w:marTop w:val="0"/>
      <w:marBottom w:val="0"/>
      <w:divBdr>
        <w:top w:val="none" w:sz="0" w:space="0" w:color="auto"/>
        <w:left w:val="none" w:sz="0" w:space="0" w:color="auto"/>
        <w:bottom w:val="none" w:sz="0" w:space="0" w:color="auto"/>
        <w:right w:val="none" w:sz="0" w:space="0" w:color="auto"/>
      </w:divBdr>
    </w:div>
    <w:div w:id="1266184579">
      <w:bodyDiv w:val="1"/>
      <w:marLeft w:val="0"/>
      <w:marRight w:val="0"/>
      <w:marTop w:val="0"/>
      <w:marBottom w:val="0"/>
      <w:divBdr>
        <w:top w:val="none" w:sz="0" w:space="0" w:color="auto"/>
        <w:left w:val="none" w:sz="0" w:space="0" w:color="auto"/>
        <w:bottom w:val="none" w:sz="0" w:space="0" w:color="auto"/>
        <w:right w:val="none" w:sz="0" w:space="0" w:color="auto"/>
      </w:divBdr>
    </w:div>
    <w:div w:id="1300455965">
      <w:bodyDiv w:val="1"/>
      <w:marLeft w:val="0"/>
      <w:marRight w:val="0"/>
      <w:marTop w:val="0"/>
      <w:marBottom w:val="0"/>
      <w:divBdr>
        <w:top w:val="none" w:sz="0" w:space="0" w:color="auto"/>
        <w:left w:val="none" w:sz="0" w:space="0" w:color="auto"/>
        <w:bottom w:val="none" w:sz="0" w:space="0" w:color="auto"/>
        <w:right w:val="none" w:sz="0" w:space="0" w:color="auto"/>
      </w:divBdr>
    </w:div>
    <w:div w:id="1323895698">
      <w:bodyDiv w:val="1"/>
      <w:marLeft w:val="0"/>
      <w:marRight w:val="0"/>
      <w:marTop w:val="0"/>
      <w:marBottom w:val="0"/>
      <w:divBdr>
        <w:top w:val="none" w:sz="0" w:space="0" w:color="auto"/>
        <w:left w:val="none" w:sz="0" w:space="0" w:color="auto"/>
        <w:bottom w:val="none" w:sz="0" w:space="0" w:color="auto"/>
        <w:right w:val="none" w:sz="0" w:space="0" w:color="auto"/>
      </w:divBdr>
    </w:div>
    <w:div w:id="1337658258">
      <w:bodyDiv w:val="1"/>
      <w:marLeft w:val="0"/>
      <w:marRight w:val="0"/>
      <w:marTop w:val="0"/>
      <w:marBottom w:val="0"/>
      <w:divBdr>
        <w:top w:val="none" w:sz="0" w:space="0" w:color="auto"/>
        <w:left w:val="none" w:sz="0" w:space="0" w:color="auto"/>
        <w:bottom w:val="none" w:sz="0" w:space="0" w:color="auto"/>
        <w:right w:val="none" w:sz="0" w:space="0" w:color="auto"/>
      </w:divBdr>
    </w:div>
    <w:div w:id="1350637919">
      <w:bodyDiv w:val="1"/>
      <w:marLeft w:val="0"/>
      <w:marRight w:val="0"/>
      <w:marTop w:val="0"/>
      <w:marBottom w:val="0"/>
      <w:divBdr>
        <w:top w:val="none" w:sz="0" w:space="0" w:color="auto"/>
        <w:left w:val="none" w:sz="0" w:space="0" w:color="auto"/>
        <w:bottom w:val="none" w:sz="0" w:space="0" w:color="auto"/>
        <w:right w:val="none" w:sz="0" w:space="0" w:color="auto"/>
      </w:divBdr>
    </w:div>
    <w:div w:id="1355879836">
      <w:bodyDiv w:val="1"/>
      <w:marLeft w:val="0"/>
      <w:marRight w:val="0"/>
      <w:marTop w:val="0"/>
      <w:marBottom w:val="0"/>
      <w:divBdr>
        <w:top w:val="none" w:sz="0" w:space="0" w:color="auto"/>
        <w:left w:val="none" w:sz="0" w:space="0" w:color="auto"/>
        <w:bottom w:val="none" w:sz="0" w:space="0" w:color="auto"/>
        <w:right w:val="none" w:sz="0" w:space="0" w:color="auto"/>
      </w:divBdr>
    </w:div>
    <w:div w:id="1371765619">
      <w:bodyDiv w:val="1"/>
      <w:marLeft w:val="0"/>
      <w:marRight w:val="0"/>
      <w:marTop w:val="0"/>
      <w:marBottom w:val="0"/>
      <w:divBdr>
        <w:top w:val="none" w:sz="0" w:space="0" w:color="auto"/>
        <w:left w:val="none" w:sz="0" w:space="0" w:color="auto"/>
        <w:bottom w:val="none" w:sz="0" w:space="0" w:color="auto"/>
        <w:right w:val="none" w:sz="0" w:space="0" w:color="auto"/>
      </w:divBdr>
    </w:div>
    <w:div w:id="1379209880">
      <w:bodyDiv w:val="1"/>
      <w:marLeft w:val="0"/>
      <w:marRight w:val="0"/>
      <w:marTop w:val="0"/>
      <w:marBottom w:val="0"/>
      <w:divBdr>
        <w:top w:val="none" w:sz="0" w:space="0" w:color="auto"/>
        <w:left w:val="none" w:sz="0" w:space="0" w:color="auto"/>
        <w:bottom w:val="none" w:sz="0" w:space="0" w:color="auto"/>
        <w:right w:val="none" w:sz="0" w:space="0" w:color="auto"/>
      </w:divBdr>
    </w:div>
    <w:div w:id="1388452119">
      <w:bodyDiv w:val="1"/>
      <w:marLeft w:val="0"/>
      <w:marRight w:val="0"/>
      <w:marTop w:val="0"/>
      <w:marBottom w:val="0"/>
      <w:divBdr>
        <w:top w:val="none" w:sz="0" w:space="0" w:color="auto"/>
        <w:left w:val="none" w:sz="0" w:space="0" w:color="auto"/>
        <w:bottom w:val="none" w:sz="0" w:space="0" w:color="auto"/>
        <w:right w:val="none" w:sz="0" w:space="0" w:color="auto"/>
      </w:divBdr>
    </w:div>
    <w:div w:id="1394811507">
      <w:bodyDiv w:val="1"/>
      <w:marLeft w:val="0"/>
      <w:marRight w:val="0"/>
      <w:marTop w:val="0"/>
      <w:marBottom w:val="0"/>
      <w:divBdr>
        <w:top w:val="none" w:sz="0" w:space="0" w:color="auto"/>
        <w:left w:val="none" w:sz="0" w:space="0" w:color="auto"/>
        <w:bottom w:val="none" w:sz="0" w:space="0" w:color="auto"/>
        <w:right w:val="none" w:sz="0" w:space="0" w:color="auto"/>
      </w:divBdr>
      <w:divsChild>
        <w:div w:id="901645471">
          <w:marLeft w:val="0"/>
          <w:marRight w:val="0"/>
          <w:marTop w:val="0"/>
          <w:marBottom w:val="0"/>
          <w:divBdr>
            <w:top w:val="none" w:sz="0" w:space="0" w:color="auto"/>
            <w:left w:val="none" w:sz="0" w:space="0" w:color="auto"/>
            <w:bottom w:val="none" w:sz="0" w:space="0" w:color="auto"/>
            <w:right w:val="none" w:sz="0" w:space="0" w:color="auto"/>
          </w:divBdr>
        </w:div>
      </w:divsChild>
    </w:div>
    <w:div w:id="1394890523">
      <w:bodyDiv w:val="1"/>
      <w:marLeft w:val="0"/>
      <w:marRight w:val="0"/>
      <w:marTop w:val="0"/>
      <w:marBottom w:val="0"/>
      <w:divBdr>
        <w:top w:val="none" w:sz="0" w:space="0" w:color="auto"/>
        <w:left w:val="none" w:sz="0" w:space="0" w:color="auto"/>
        <w:bottom w:val="none" w:sz="0" w:space="0" w:color="auto"/>
        <w:right w:val="none" w:sz="0" w:space="0" w:color="auto"/>
      </w:divBdr>
    </w:div>
    <w:div w:id="1399745501">
      <w:bodyDiv w:val="1"/>
      <w:marLeft w:val="0"/>
      <w:marRight w:val="0"/>
      <w:marTop w:val="0"/>
      <w:marBottom w:val="0"/>
      <w:divBdr>
        <w:top w:val="none" w:sz="0" w:space="0" w:color="auto"/>
        <w:left w:val="none" w:sz="0" w:space="0" w:color="auto"/>
        <w:bottom w:val="none" w:sz="0" w:space="0" w:color="auto"/>
        <w:right w:val="none" w:sz="0" w:space="0" w:color="auto"/>
      </w:divBdr>
    </w:div>
    <w:div w:id="1403063499">
      <w:bodyDiv w:val="1"/>
      <w:marLeft w:val="0"/>
      <w:marRight w:val="0"/>
      <w:marTop w:val="0"/>
      <w:marBottom w:val="0"/>
      <w:divBdr>
        <w:top w:val="none" w:sz="0" w:space="0" w:color="auto"/>
        <w:left w:val="none" w:sz="0" w:space="0" w:color="auto"/>
        <w:bottom w:val="none" w:sz="0" w:space="0" w:color="auto"/>
        <w:right w:val="none" w:sz="0" w:space="0" w:color="auto"/>
      </w:divBdr>
    </w:div>
    <w:div w:id="1416632412">
      <w:bodyDiv w:val="1"/>
      <w:marLeft w:val="0"/>
      <w:marRight w:val="0"/>
      <w:marTop w:val="0"/>
      <w:marBottom w:val="0"/>
      <w:divBdr>
        <w:top w:val="none" w:sz="0" w:space="0" w:color="auto"/>
        <w:left w:val="none" w:sz="0" w:space="0" w:color="auto"/>
        <w:bottom w:val="none" w:sz="0" w:space="0" w:color="auto"/>
        <w:right w:val="none" w:sz="0" w:space="0" w:color="auto"/>
      </w:divBdr>
    </w:div>
    <w:div w:id="1431050952">
      <w:bodyDiv w:val="1"/>
      <w:marLeft w:val="0"/>
      <w:marRight w:val="0"/>
      <w:marTop w:val="0"/>
      <w:marBottom w:val="0"/>
      <w:divBdr>
        <w:top w:val="none" w:sz="0" w:space="0" w:color="auto"/>
        <w:left w:val="none" w:sz="0" w:space="0" w:color="auto"/>
        <w:bottom w:val="none" w:sz="0" w:space="0" w:color="auto"/>
        <w:right w:val="none" w:sz="0" w:space="0" w:color="auto"/>
      </w:divBdr>
    </w:div>
    <w:div w:id="1434126767">
      <w:bodyDiv w:val="1"/>
      <w:marLeft w:val="0"/>
      <w:marRight w:val="0"/>
      <w:marTop w:val="0"/>
      <w:marBottom w:val="0"/>
      <w:divBdr>
        <w:top w:val="none" w:sz="0" w:space="0" w:color="auto"/>
        <w:left w:val="none" w:sz="0" w:space="0" w:color="auto"/>
        <w:bottom w:val="none" w:sz="0" w:space="0" w:color="auto"/>
        <w:right w:val="none" w:sz="0" w:space="0" w:color="auto"/>
      </w:divBdr>
    </w:div>
    <w:div w:id="1446659591">
      <w:bodyDiv w:val="1"/>
      <w:marLeft w:val="0"/>
      <w:marRight w:val="0"/>
      <w:marTop w:val="0"/>
      <w:marBottom w:val="0"/>
      <w:divBdr>
        <w:top w:val="none" w:sz="0" w:space="0" w:color="auto"/>
        <w:left w:val="none" w:sz="0" w:space="0" w:color="auto"/>
        <w:bottom w:val="none" w:sz="0" w:space="0" w:color="auto"/>
        <w:right w:val="none" w:sz="0" w:space="0" w:color="auto"/>
      </w:divBdr>
    </w:div>
    <w:div w:id="1484197616">
      <w:bodyDiv w:val="1"/>
      <w:marLeft w:val="0"/>
      <w:marRight w:val="0"/>
      <w:marTop w:val="0"/>
      <w:marBottom w:val="0"/>
      <w:divBdr>
        <w:top w:val="none" w:sz="0" w:space="0" w:color="auto"/>
        <w:left w:val="none" w:sz="0" w:space="0" w:color="auto"/>
        <w:bottom w:val="none" w:sz="0" w:space="0" w:color="auto"/>
        <w:right w:val="none" w:sz="0" w:space="0" w:color="auto"/>
      </w:divBdr>
    </w:div>
    <w:div w:id="1489596628">
      <w:bodyDiv w:val="1"/>
      <w:marLeft w:val="0"/>
      <w:marRight w:val="0"/>
      <w:marTop w:val="0"/>
      <w:marBottom w:val="0"/>
      <w:divBdr>
        <w:top w:val="none" w:sz="0" w:space="0" w:color="auto"/>
        <w:left w:val="none" w:sz="0" w:space="0" w:color="auto"/>
        <w:bottom w:val="none" w:sz="0" w:space="0" w:color="auto"/>
        <w:right w:val="none" w:sz="0" w:space="0" w:color="auto"/>
      </w:divBdr>
    </w:div>
    <w:div w:id="1519540651">
      <w:bodyDiv w:val="1"/>
      <w:marLeft w:val="0"/>
      <w:marRight w:val="0"/>
      <w:marTop w:val="0"/>
      <w:marBottom w:val="0"/>
      <w:divBdr>
        <w:top w:val="none" w:sz="0" w:space="0" w:color="auto"/>
        <w:left w:val="none" w:sz="0" w:space="0" w:color="auto"/>
        <w:bottom w:val="none" w:sz="0" w:space="0" w:color="auto"/>
        <w:right w:val="none" w:sz="0" w:space="0" w:color="auto"/>
      </w:divBdr>
    </w:div>
    <w:div w:id="1525629277">
      <w:bodyDiv w:val="1"/>
      <w:marLeft w:val="0"/>
      <w:marRight w:val="0"/>
      <w:marTop w:val="0"/>
      <w:marBottom w:val="0"/>
      <w:divBdr>
        <w:top w:val="none" w:sz="0" w:space="0" w:color="auto"/>
        <w:left w:val="none" w:sz="0" w:space="0" w:color="auto"/>
        <w:bottom w:val="none" w:sz="0" w:space="0" w:color="auto"/>
        <w:right w:val="none" w:sz="0" w:space="0" w:color="auto"/>
      </w:divBdr>
    </w:div>
    <w:div w:id="1526866757">
      <w:bodyDiv w:val="1"/>
      <w:marLeft w:val="0"/>
      <w:marRight w:val="0"/>
      <w:marTop w:val="0"/>
      <w:marBottom w:val="0"/>
      <w:divBdr>
        <w:top w:val="none" w:sz="0" w:space="0" w:color="auto"/>
        <w:left w:val="none" w:sz="0" w:space="0" w:color="auto"/>
        <w:bottom w:val="none" w:sz="0" w:space="0" w:color="auto"/>
        <w:right w:val="none" w:sz="0" w:space="0" w:color="auto"/>
      </w:divBdr>
    </w:div>
    <w:div w:id="1535578348">
      <w:bodyDiv w:val="1"/>
      <w:marLeft w:val="0"/>
      <w:marRight w:val="0"/>
      <w:marTop w:val="0"/>
      <w:marBottom w:val="0"/>
      <w:divBdr>
        <w:top w:val="none" w:sz="0" w:space="0" w:color="auto"/>
        <w:left w:val="none" w:sz="0" w:space="0" w:color="auto"/>
        <w:bottom w:val="none" w:sz="0" w:space="0" w:color="auto"/>
        <w:right w:val="none" w:sz="0" w:space="0" w:color="auto"/>
      </w:divBdr>
    </w:div>
    <w:div w:id="1539048541">
      <w:bodyDiv w:val="1"/>
      <w:marLeft w:val="0"/>
      <w:marRight w:val="0"/>
      <w:marTop w:val="0"/>
      <w:marBottom w:val="0"/>
      <w:divBdr>
        <w:top w:val="none" w:sz="0" w:space="0" w:color="auto"/>
        <w:left w:val="none" w:sz="0" w:space="0" w:color="auto"/>
        <w:bottom w:val="none" w:sz="0" w:space="0" w:color="auto"/>
        <w:right w:val="none" w:sz="0" w:space="0" w:color="auto"/>
      </w:divBdr>
      <w:divsChild>
        <w:div w:id="2143452895">
          <w:marLeft w:val="0"/>
          <w:marRight w:val="0"/>
          <w:marTop w:val="0"/>
          <w:marBottom w:val="0"/>
          <w:divBdr>
            <w:top w:val="none" w:sz="0" w:space="0" w:color="auto"/>
            <w:left w:val="none" w:sz="0" w:space="0" w:color="auto"/>
            <w:bottom w:val="none" w:sz="0" w:space="0" w:color="auto"/>
            <w:right w:val="none" w:sz="0" w:space="0" w:color="auto"/>
          </w:divBdr>
        </w:div>
      </w:divsChild>
    </w:div>
    <w:div w:id="1564413151">
      <w:bodyDiv w:val="1"/>
      <w:marLeft w:val="0"/>
      <w:marRight w:val="0"/>
      <w:marTop w:val="0"/>
      <w:marBottom w:val="0"/>
      <w:divBdr>
        <w:top w:val="none" w:sz="0" w:space="0" w:color="auto"/>
        <w:left w:val="none" w:sz="0" w:space="0" w:color="auto"/>
        <w:bottom w:val="none" w:sz="0" w:space="0" w:color="auto"/>
        <w:right w:val="none" w:sz="0" w:space="0" w:color="auto"/>
      </w:divBdr>
    </w:div>
    <w:div w:id="1567955436">
      <w:bodyDiv w:val="1"/>
      <w:marLeft w:val="0"/>
      <w:marRight w:val="0"/>
      <w:marTop w:val="0"/>
      <w:marBottom w:val="0"/>
      <w:divBdr>
        <w:top w:val="none" w:sz="0" w:space="0" w:color="auto"/>
        <w:left w:val="none" w:sz="0" w:space="0" w:color="auto"/>
        <w:bottom w:val="none" w:sz="0" w:space="0" w:color="auto"/>
        <w:right w:val="none" w:sz="0" w:space="0" w:color="auto"/>
      </w:divBdr>
    </w:div>
    <w:div w:id="1572618829">
      <w:bodyDiv w:val="1"/>
      <w:marLeft w:val="0"/>
      <w:marRight w:val="0"/>
      <w:marTop w:val="0"/>
      <w:marBottom w:val="0"/>
      <w:divBdr>
        <w:top w:val="none" w:sz="0" w:space="0" w:color="auto"/>
        <w:left w:val="none" w:sz="0" w:space="0" w:color="auto"/>
        <w:bottom w:val="none" w:sz="0" w:space="0" w:color="auto"/>
        <w:right w:val="none" w:sz="0" w:space="0" w:color="auto"/>
      </w:divBdr>
    </w:div>
    <w:div w:id="1597009697">
      <w:bodyDiv w:val="1"/>
      <w:marLeft w:val="0"/>
      <w:marRight w:val="0"/>
      <w:marTop w:val="0"/>
      <w:marBottom w:val="0"/>
      <w:divBdr>
        <w:top w:val="none" w:sz="0" w:space="0" w:color="auto"/>
        <w:left w:val="none" w:sz="0" w:space="0" w:color="auto"/>
        <w:bottom w:val="none" w:sz="0" w:space="0" w:color="auto"/>
        <w:right w:val="none" w:sz="0" w:space="0" w:color="auto"/>
      </w:divBdr>
    </w:div>
    <w:div w:id="1615945977">
      <w:bodyDiv w:val="1"/>
      <w:marLeft w:val="0"/>
      <w:marRight w:val="0"/>
      <w:marTop w:val="0"/>
      <w:marBottom w:val="0"/>
      <w:divBdr>
        <w:top w:val="none" w:sz="0" w:space="0" w:color="auto"/>
        <w:left w:val="none" w:sz="0" w:space="0" w:color="auto"/>
        <w:bottom w:val="none" w:sz="0" w:space="0" w:color="auto"/>
        <w:right w:val="none" w:sz="0" w:space="0" w:color="auto"/>
      </w:divBdr>
    </w:div>
    <w:div w:id="1623343377">
      <w:bodyDiv w:val="1"/>
      <w:marLeft w:val="0"/>
      <w:marRight w:val="0"/>
      <w:marTop w:val="0"/>
      <w:marBottom w:val="0"/>
      <w:divBdr>
        <w:top w:val="none" w:sz="0" w:space="0" w:color="auto"/>
        <w:left w:val="none" w:sz="0" w:space="0" w:color="auto"/>
        <w:bottom w:val="none" w:sz="0" w:space="0" w:color="auto"/>
        <w:right w:val="none" w:sz="0" w:space="0" w:color="auto"/>
      </w:divBdr>
    </w:div>
    <w:div w:id="1643657674">
      <w:bodyDiv w:val="1"/>
      <w:marLeft w:val="0"/>
      <w:marRight w:val="0"/>
      <w:marTop w:val="0"/>
      <w:marBottom w:val="0"/>
      <w:divBdr>
        <w:top w:val="none" w:sz="0" w:space="0" w:color="auto"/>
        <w:left w:val="none" w:sz="0" w:space="0" w:color="auto"/>
        <w:bottom w:val="none" w:sz="0" w:space="0" w:color="auto"/>
        <w:right w:val="none" w:sz="0" w:space="0" w:color="auto"/>
      </w:divBdr>
    </w:div>
    <w:div w:id="1644847765">
      <w:bodyDiv w:val="1"/>
      <w:marLeft w:val="0"/>
      <w:marRight w:val="0"/>
      <w:marTop w:val="0"/>
      <w:marBottom w:val="0"/>
      <w:divBdr>
        <w:top w:val="none" w:sz="0" w:space="0" w:color="auto"/>
        <w:left w:val="none" w:sz="0" w:space="0" w:color="auto"/>
        <w:bottom w:val="none" w:sz="0" w:space="0" w:color="auto"/>
        <w:right w:val="none" w:sz="0" w:space="0" w:color="auto"/>
      </w:divBdr>
    </w:div>
    <w:div w:id="1653949563">
      <w:bodyDiv w:val="1"/>
      <w:marLeft w:val="0"/>
      <w:marRight w:val="0"/>
      <w:marTop w:val="0"/>
      <w:marBottom w:val="0"/>
      <w:divBdr>
        <w:top w:val="none" w:sz="0" w:space="0" w:color="auto"/>
        <w:left w:val="none" w:sz="0" w:space="0" w:color="auto"/>
        <w:bottom w:val="none" w:sz="0" w:space="0" w:color="auto"/>
        <w:right w:val="none" w:sz="0" w:space="0" w:color="auto"/>
      </w:divBdr>
      <w:divsChild>
        <w:div w:id="1645087517">
          <w:marLeft w:val="0"/>
          <w:marRight w:val="0"/>
          <w:marTop w:val="0"/>
          <w:marBottom w:val="0"/>
          <w:divBdr>
            <w:top w:val="none" w:sz="0" w:space="0" w:color="auto"/>
            <w:left w:val="none" w:sz="0" w:space="0" w:color="auto"/>
            <w:bottom w:val="none" w:sz="0" w:space="0" w:color="auto"/>
            <w:right w:val="none" w:sz="0" w:space="0" w:color="auto"/>
          </w:divBdr>
        </w:div>
      </w:divsChild>
    </w:div>
    <w:div w:id="1668441052">
      <w:bodyDiv w:val="1"/>
      <w:marLeft w:val="0"/>
      <w:marRight w:val="0"/>
      <w:marTop w:val="0"/>
      <w:marBottom w:val="0"/>
      <w:divBdr>
        <w:top w:val="none" w:sz="0" w:space="0" w:color="auto"/>
        <w:left w:val="none" w:sz="0" w:space="0" w:color="auto"/>
        <w:bottom w:val="none" w:sz="0" w:space="0" w:color="auto"/>
        <w:right w:val="none" w:sz="0" w:space="0" w:color="auto"/>
      </w:divBdr>
    </w:div>
    <w:div w:id="1675765814">
      <w:bodyDiv w:val="1"/>
      <w:marLeft w:val="0"/>
      <w:marRight w:val="0"/>
      <w:marTop w:val="0"/>
      <w:marBottom w:val="0"/>
      <w:divBdr>
        <w:top w:val="none" w:sz="0" w:space="0" w:color="auto"/>
        <w:left w:val="none" w:sz="0" w:space="0" w:color="auto"/>
        <w:bottom w:val="none" w:sz="0" w:space="0" w:color="auto"/>
        <w:right w:val="none" w:sz="0" w:space="0" w:color="auto"/>
      </w:divBdr>
    </w:div>
    <w:div w:id="1704087647">
      <w:bodyDiv w:val="1"/>
      <w:marLeft w:val="0"/>
      <w:marRight w:val="0"/>
      <w:marTop w:val="0"/>
      <w:marBottom w:val="0"/>
      <w:divBdr>
        <w:top w:val="none" w:sz="0" w:space="0" w:color="auto"/>
        <w:left w:val="none" w:sz="0" w:space="0" w:color="auto"/>
        <w:bottom w:val="none" w:sz="0" w:space="0" w:color="auto"/>
        <w:right w:val="none" w:sz="0" w:space="0" w:color="auto"/>
      </w:divBdr>
    </w:div>
    <w:div w:id="1710299912">
      <w:bodyDiv w:val="1"/>
      <w:marLeft w:val="0"/>
      <w:marRight w:val="0"/>
      <w:marTop w:val="0"/>
      <w:marBottom w:val="0"/>
      <w:divBdr>
        <w:top w:val="none" w:sz="0" w:space="0" w:color="auto"/>
        <w:left w:val="none" w:sz="0" w:space="0" w:color="auto"/>
        <w:bottom w:val="none" w:sz="0" w:space="0" w:color="auto"/>
        <w:right w:val="none" w:sz="0" w:space="0" w:color="auto"/>
      </w:divBdr>
    </w:div>
    <w:div w:id="1713722330">
      <w:bodyDiv w:val="1"/>
      <w:marLeft w:val="0"/>
      <w:marRight w:val="0"/>
      <w:marTop w:val="0"/>
      <w:marBottom w:val="0"/>
      <w:divBdr>
        <w:top w:val="none" w:sz="0" w:space="0" w:color="auto"/>
        <w:left w:val="none" w:sz="0" w:space="0" w:color="auto"/>
        <w:bottom w:val="none" w:sz="0" w:space="0" w:color="auto"/>
        <w:right w:val="none" w:sz="0" w:space="0" w:color="auto"/>
      </w:divBdr>
    </w:div>
    <w:div w:id="1734818088">
      <w:bodyDiv w:val="1"/>
      <w:marLeft w:val="0"/>
      <w:marRight w:val="0"/>
      <w:marTop w:val="0"/>
      <w:marBottom w:val="0"/>
      <w:divBdr>
        <w:top w:val="none" w:sz="0" w:space="0" w:color="auto"/>
        <w:left w:val="none" w:sz="0" w:space="0" w:color="auto"/>
        <w:bottom w:val="none" w:sz="0" w:space="0" w:color="auto"/>
        <w:right w:val="none" w:sz="0" w:space="0" w:color="auto"/>
      </w:divBdr>
    </w:div>
    <w:div w:id="1768501710">
      <w:bodyDiv w:val="1"/>
      <w:marLeft w:val="0"/>
      <w:marRight w:val="0"/>
      <w:marTop w:val="0"/>
      <w:marBottom w:val="0"/>
      <w:divBdr>
        <w:top w:val="none" w:sz="0" w:space="0" w:color="auto"/>
        <w:left w:val="none" w:sz="0" w:space="0" w:color="auto"/>
        <w:bottom w:val="none" w:sz="0" w:space="0" w:color="auto"/>
        <w:right w:val="none" w:sz="0" w:space="0" w:color="auto"/>
      </w:divBdr>
    </w:div>
    <w:div w:id="1772697473">
      <w:bodyDiv w:val="1"/>
      <w:marLeft w:val="0"/>
      <w:marRight w:val="0"/>
      <w:marTop w:val="0"/>
      <w:marBottom w:val="0"/>
      <w:divBdr>
        <w:top w:val="none" w:sz="0" w:space="0" w:color="auto"/>
        <w:left w:val="none" w:sz="0" w:space="0" w:color="auto"/>
        <w:bottom w:val="none" w:sz="0" w:space="0" w:color="auto"/>
        <w:right w:val="none" w:sz="0" w:space="0" w:color="auto"/>
      </w:divBdr>
    </w:div>
    <w:div w:id="1773697853">
      <w:bodyDiv w:val="1"/>
      <w:marLeft w:val="0"/>
      <w:marRight w:val="0"/>
      <w:marTop w:val="0"/>
      <w:marBottom w:val="0"/>
      <w:divBdr>
        <w:top w:val="none" w:sz="0" w:space="0" w:color="auto"/>
        <w:left w:val="none" w:sz="0" w:space="0" w:color="auto"/>
        <w:bottom w:val="none" w:sz="0" w:space="0" w:color="auto"/>
        <w:right w:val="none" w:sz="0" w:space="0" w:color="auto"/>
      </w:divBdr>
    </w:div>
    <w:div w:id="1781874274">
      <w:bodyDiv w:val="1"/>
      <w:marLeft w:val="0"/>
      <w:marRight w:val="0"/>
      <w:marTop w:val="0"/>
      <w:marBottom w:val="0"/>
      <w:divBdr>
        <w:top w:val="none" w:sz="0" w:space="0" w:color="auto"/>
        <w:left w:val="none" w:sz="0" w:space="0" w:color="auto"/>
        <w:bottom w:val="none" w:sz="0" w:space="0" w:color="auto"/>
        <w:right w:val="none" w:sz="0" w:space="0" w:color="auto"/>
      </w:divBdr>
    </w:div>
    <w:div w:id="1785298294">
      <w:bodyDiv w:val="1"/>
      <w:marLeft w:val="0"/>
      <w:marRight w:val="0"/>
      <w:marTop w:val="0"/>
      <w:marBottom w:val="0"/>
      <w:divBdr>
        <w:top w:val="none" w:sz="0" w:space="0" w:color="auto"/>
        <w:left w:val="none" w:sz="0" w:space="0" w:color="auto"/>
        <w:bottom w:val="none" w:sz="0" w:space="0" w:color="auto"/>
        <w:right w:val="none" w:sz="0" w:space="0" w:color="auto"/>
      </w:divBdr>
    </w:div>
    <w:div w:id="1795784377">
      <w:bodyDiv w:val="1"/>
      <w:marLeft w:val="0"/>
      <w:marRight w:val="0"/>
      <w:marTop w:val="0"/>
      <w:marBottom w:val="0"/>
      <w:divBdr>
        <w:top w:val="none" w:sz="0" w:space="0" w:color="auto"/>
        <w:left w:val="none" w:sz="0" w:space="0" w:color="auto"/>
        <w:bottom w:val="none" w:sz="0" w:space="0" w:color="auto"/>
        <w:right w:val="none" w:sz="0" w:space="0" w:color="auto"/>
      </w:divBdr>
    </w:div>
    <w:div w:id="1799444639">
      <w:bodyDiv w:val="1"/>
      <w:marLeft w:val="0"/>
      <w:marRight w:val="0"/>
      <w:marTop w:val="0"/>
      <w:marBottom w:val="0"/>
      <w:divBdr>
        <w:top w:val="none" w:sz="0" w:space="0" w:color="auto"/>
        <w:left w:val="none" w:sz="0" w:space="0" w:color="auto"/>
        <w:bottom w:val="none" w:sz="0" w:space="0" w:color="auto"/>
        <w:right w:val="none" w:sz="0" w:space="0" w:color="auto"/>
      </w:divBdr>
    </w:div>
    <w:div w:id="1827088608">
      <w:bodyDiv w:val="1"/>
      <w:marLeft w:val="0"/>
      <w:marRight w:val="0"/>
      <w:marTop w:val="0"/>
      <w:marBottom w:val="0"/>
      <w:divBdr>
        <w:top w:val="none" w:sz="0" w:space="0" w:color="auto"/>
        <w:left w:val="none" w:sz="0" w:space="0" w:color="auto"/>
        <w:bottom w:val="none" w:sz="0" w:space="0" w:color="auto"/>
        <w:right w:val="none" w:sz="0" w:space="0" w:color="auto"/>
      </w:divBdr>
    </w:div>
    <w:div w:id="1828786223">
      <w:bodyDiv w:val="1"/>
      <w:marLeft w:val="0"/>
      <w:marRight w:val="0"/>
      <w:marTop w:val="0"/>
      <w:marBottom w:val="0"/>
      <w:divBdr>
        <w:top w:val="none" w:sz="0" w:space="0" w:color="auto"/>
        <w:left w:val="none" w:sz="0" w:space="0" w:color="auto"/>
        <w:bottom w:val="none" w:sz="0" w:space="0" w:color="auto"/>
        <w:right w:val="none" w:sz="0" w:space="0" w:color="auto"/>
      </w:divBdr>
    </w:div>
    <w:div w:id="1840347543">
      <w:bodyDiv w:val="1"/>
      <w:marLeft w:val="0"/>
      <w:marRight w:val="0"/>
      <w:marTop w:val="0"/>
      <w:marBottom w:val="0"/>
      <w:divBdr>
        <w:top w:val="none" w:sz="0" w:space="0" w:color="auto"/>
        <w:left w:val="none" w:sz="0" w:space="0" w:color="auto"/>
        <w:bottom w:val="none" w:sz="0" w:space="0" w:color="auto"/>
        <w:right w:val="none" w:sz="0" w:space="0" w:color="auto"/>
      </w:divBdr>
    </w:div>
    <w:div w:id="1861625640">
      <w:bodyDiv w:val="1"/>
      <w:marLeft w:val="0"/>
      <w:marRight w:val="0"/>
      <w:marTop w:val="0"/>
      <w:marBottom w:val="0"/>
      <w:divBdr>
        <w:top w:val="none" w:sz="0" w:space="0" w:color="auto"/>
        <w:left w:val="none" w:sz="0" w:space="0" w:color="auto"/>
        <w:bottom w:val="none" w:sz="0" w:space="0" w:color="auto"/>
        <w:right w:val="none" w:sz="0" w:space="0" w:color="auto"/>
      </w:divBdr>
    </w:div>
    <w:div w:id="1867594802">
      <w:bodyDiv w:val="1"/>
      <w:marLeft w:val="0"/>
      <w:marRight w:val="0"/>
      <w:marTop w:val="0"/>
      <w:marBottom w:val="0"/>
      <w:divBdr>
        <w:top w:val="none" w:sz="0" w:space="0" w:color="auto"/>
        <w:left w:val="none" w:sz="0" w:space="0" w:color="auto"/>
        <w:bottom w:val="none" w:sz="0" w:space="0" w:color="auto"/>
        <w:right w:val="none" w:sz="0" w:space="0" w:color="auto"/>
      </w:divBdr>
    </w:div>
    <w:div w:id="1874031828">
      <w:bodyDiv w:val="1"/>
      <w:marLeft w:val="0"/>
      <w:marRight w:val="0"/>
      <w:marTop w:val="0"/>
      <w:marBottom w:val="0"/>
      <w:divBdr>
        <w:top w:val="none" w:sz="0" w:space="0" w:color="auto"/>
        <w:left w:val="none" w:sz="0" w:space="0" w:color="auto"/>
        <w:bottom w:val="none" w:sz="0" w:space="0" w:color="auto"/>
        <w:right w:val="none" w:sz="0" w:space="0" w:color="auto"/>
      </w:divBdr>
    </w:div>
    <w:div w:id="1877429074">
      <w:bodyDiv w:val="1"/>
      <w:marLeft w:val="0"/>
      <w:marRight w:val="0"/>
      <w:marTop w:val="0"/>
      <w:marBottom w:val="0"/>
      <w:divBdr>
        <w:top w:val="none" w:sz="0" w:space="0" w:color="auto"/>
        <w:left w:val="none" w:sz="0" w:space="0" w:color="auto"/>
        <w:bottom w:val="none" w:sz="0" w:space="0" w:color="auto"/>
        <w:right w:val="none" w:sz="0" w:space="0" w:color="auto"/>
      </w:divBdr>
    </w:div>
    <w:div w:id="1910726835">
      <w:bodyDiv w:val="1"/>
      <w:marLeft w:val="0"/>
      <w:marRight w:val="0"/>
      <w:marTop w:val="0"/>
      <w:marBottom w:val="0"/>
      <w:divBdr>
        <w:top w:val="none" w:sz="0" w:space="0" w:color="auto"/>
        <w:left w:val="none" w:sz="0" w:space="0" w:color="auto"/>
        <w:bottom w:val="none" w:sz="0" w:space="0" w:color="auto"/>
        <w:right w:val="none" w:sz="0" w:space="0" w:color="auto"/>
      </w:divBdr>
    </w:div>
    <w:div w:id="1914123530">
      <w:bodyDiv w:val="1"/>
      <w:marLeft w:val="0"/>
      <w:marRight w:val="0"/>
      <w:marTop w:val="0"/>
      <w:marBottom w:val="0"/>
      <w:divBdr>
        <w:top w:val="none" w:sz="0" w:space="0" w:color="auto"/>
        <w:left w:val="none" w:sz="0" w:space="0" w:color="auto"/>
        <w:bottom w:val="none" w:sz="0" w:space="0" w:color="auto"/>
        <w:right w:val="none" w:sz="0" w:space="0" w:color="auto"/>
      </w:divBdr>
    </w:div>
    <w:div w:id="1946500670">
      <w:bodyDiv w:val="1"/>
      <w:marLeft w:val="0"/>
      <w:marRight w:val="0"/>
      <w:marTop w:val="0"/>
      <w:marBottom w:val="0"/>
      <w:divBdr>
        <w:top w:val="none" w:sz="0" w:space="0" w:color="auto"/>
        <w:left w:val="none" w:sz="0" w:space="0" w:color="auto"/>
        <w:bottom w:val="none" w:sz="0" w:space="0" w:color="auto"/>
        <w:right w:val="none" w:sz="0" w:space="0" w:color="auto"/>
      </w:divBdr>
    </w:div>
    <w:div w:id="1947301335">
      <w:bodyDiv w:val="1"/>
      <w:marLeft w:val="0"/>
      <w:marRight w:val="0"/>
      <w:marTop w:val="0"/>
      <w:marBottom w:val="0"/>
      <w:divBdr>
        <w:top w:val="none" w:sz="0" w:space="0" w:color="auto"/>
        <w:left w:val="none" w:sz="0" w:space="0" w:color="auto"/>
        <w:bottom w:val="none" w:sz="0" w:space="0" w:color="auto"/>
        <w:right w:val="none" w:sz="0" w:space="0" w:color="auto"/>
      </w:divBdr>
      <w:divsChild>
        <w:div w:id="839009551">
          <w:marLeft w:val="0"/>
          <w:marRight w:val="0"/>
          <w:marTop w:val="0"/>
          <w:marBottom w:val="0"/>
          <w:divBdr>
            <w:top w:val="none" w:sz="0" w:space="0" w:color="auto"/>
            <w:left w:val="none" w:sz="0" w:space="0" w:color="auto"/>
            <w:bottom w:val="none" w:sz="0" w:space="0" w:color="auto"/>
            <w:right w:val="none" w:sz="0" w:space="0" w:color="auto"/>
          </w:divBdr>
        </w:div>
      </w:divsChild>
    </w:div>
    <w:div w:id="1954239788">
      <w:bodyDiv w:val="1"/>
      <w:marLeft w:val="0"/>
      <w:marRight w:val="0"/>
      <w:marTop w:val="0"/>
      <w:marBottom w:val="0"/>
      <w:divBdr>
        <w:top w:val="none" w:sz="0" w:space="0" w:color="auto"/>
        <w:left w:val="none" w:sz="0" w:space="0" w:color="auto"/>
        <w:bottom w:val="none" w:sz="0" w:space="0" w:color="auto"/>
        <w:right w:val="none" w:sz="0" w:space="0" w:color="auto"/>
      </w:divBdr>
    </w:div>
    <w:div w:id="1975327880">
      <w:bodyDiv w:val="1"/>
      <w:marLeft w:val="0"/>
      <w:marRight w:val="0"/>
      <w:marTop w:val="0"/>
      <w:marBottom w:val="0"/>
      <w:divBdr>
        <w:top w:val="none" w:sz="0" w:space="0" w:color="auto"/>
        <w:left w:val="none" w:sz="0" w:space="0" w:color="auto"/>
        <w:bottom w:val="none" w:sz="0" w:space="0" w:color="auto"/>
        <w:right w:val="none" w:sz="0" w:space="0" w:color="auto"/>
      </w:divBdr>
    </w:div>
    <w:div w:id="1975524538">
      <w:bodyDiv w:val="1"/>
      <w:marLeft w:val="0"/>
      <w:marRight w:val="0"/>
      <w:marTop w:val="0"/>
      <w:marBottom w:val="0"/>
      <w:divBdr>
        <w:top w:val="none" w:sz="0" w:space="0" w:color="auto"/>
        <w:left w:val="none" w:sz="0" w:space="0" w:color="auto"/>
        <w:bottom w:val="none" w:sz="0" w:space="0" w:color="auto"/>
        <w:right w:val="none" w:sz="0" w:space="0" w:color="auto"/>
      </w:divBdr>
    </w:div>
    <w:div w:id="1975796401">
      <w:bodyDiv w:val="1"/>
      <w:marLeft w:val="0"/>
      <w:marRight w:val="0"/>
      <w:marTop w:val="0"/>
      <w:marBottom w:val="0"/>
      <w:divBdr>
        <w:top w:val="none" w:sz="0" w:space="0" w:color="auto"/>
        <w:left w:val="none" w:sz="0" w:space="0" w:color="auto"/>
        <w:bottom w:val="none" w:sz="0" w:space="0" w:color="auto"/>
        <w:right w:val="none" w:sz="0" w:space="0" w:color="auto"/>
      </w:divBdr>
    </w:div>
    <w:div w:id="1977369322">
      <w:bodyDiv w:val="1"/>
      <w:marLeft w:val="0"/>
      <w:marRight w:val="0"/>
      <w:marTop w:val="0"/>
      <w:marBottom w:val="0"/>
      <w:divBdr>
        <w:top w:val="none" w:sz="0" w:space="0" w:color="auto"/>
        <w:left w:val="none" w:sz="0" w:space="0" w:color="auto"/>
        <w:bottom w:val="none" w:sz="0" w:space="0" w:color="auto"/>
        <w:right w:val="none" w:sz="0" w:space="0" w:color="auto"/>
      </w:divBdr>
    </w:div>
    <w:div w:id="1981493966">
      <w:bodyDiv w:val="1"/>
      <w:marLeft w:val="0"/>
      <w:marRight w:val="0"/>
      <w:marTop w:val="0"/>
      <w:marBottom w:val="0"/>
      <w:divBdr>
        <w:top w:val="none" w:sz="0" w:space="0" w:color="auto"/>
        <w:left w:val="none" w:sz="0" w:space="0" w:color="auto"/>
        <w:bottom w:val="none" w:sz="0" w:space="0" w:color="auto"/>
        <w:right w:val="none" w:sz="0" w:space="0" w:color="auto"/>
      </w:divBdr>
    </w:div>
    <w:div w:id="1983079249">
      <w:bodyDiv w:val="1"/>
      <w:marLeft w:val="0"/>
      <w:marRight w:val="0"/>
      <w:marTop w:val="0"/>
      <w:marBottom w:val="0"/>
      <w:divBdr>
        <w:top w:val="none" w:sz="0" w:space="0" w:color="auto"/>
        <w:left w:val="none" w:sz="0" w:space="0" w:color="auto"/>
        <w:bottom w:val="none" w:sz="0" w:space="0" w:color="auto"/>
        <w:right w:val="none" w:sz="0" w:space="0" w:color="auto"/>
      </w:divBdr>
    </w:div>
    <w:div w:id="2040232173">
      <w:bodyDiv w:val="1"/>
      <w:marLeft w:val="0"/>
      <w:marRight w:val="0"/>
      <w:marTop w:val="0"/>
      <w:marBottom w:val="0"/>
      <w:divBdr>
        <w:top w:val="none" w:sz="0" w:space="0" w:color="auto"/>
        <w:left w:val="none" w:sz="0" w:space="0" w:color="auto"/>
        <w:bottom w:val="none" w:sz="0" w:space="0" w:color="auto"/>
        <w:right w:val="none" w:sz="0" w:space="0" w:color="auto"/>
      </w:divBdr>
      <w:divsChild>
        <w:div w:id="299727236">
          <w:marLeft w:val="0"/>
          <w:marRight w:val="0"/>
          <w:marTop w:val="0"/>
          <w:marBottom w:val="0"/>
          <w:divBdr>
            <w:top w:val="none" w:sz="0" w:space="0" w:color="auto"/>
            <w:left w:val="none" w:sz="0" w:space="0" w:color="auto"/>
            <w:bottom w:val="none" w:sz="0" w:space="0" w:color="auto"/>
            <w:right w:val="none" w:sz="0" w:space="0" w:color="auto"/>
          </w:divBdr>
        </w:div>
      </w:divsChild>
    </w:div>
    <w:div w:id="2049598250">
      <w:bodyDiv w:val="1"/>
      <w:marLeft w:val="0"/>
      <w:marRight w:val="0"/>
      <w:marTop w:val="0"/>
      <w:marBottom w:val="0"/>
      <w:divBdr>
        <w:top w:val="none" w:sz="0" w:space="0" w:color="auto"/>
        <w:left w:val="none" w:sz="0" w:space="0" w:color="auto"/>
        <w:bottom w:val="none" w:sz="0" w:space="0" w:color="auto"/>
        <w:right w:val="none" w:sz="0" w:space="0" w:color="auto"/>
      </w:divBdr>
    </w:div>
    <w:div w:id="2051613357">
      <w:bodyDiv w:val="1"/>
      <w:marLeft w:val="0"/>
      <w:marRight w:val="0"/>
      <w:marTop w:val="0"/>
      <w:marBottom w:val="0"/>
      <w:divBdr>
        <w:top w:val="none" w:sz="0" w:space="0" w:color="auto"/>
        <w:left w:val="none" w:sz="0" w:space="0" w:color="auto"/>
        <w:bottom w:val="none" w:sz="0" w:space="0" w:color="auto"/>
        <w:right w:val="none" w:sz="0" w:space="0" w:color="auto"/>
      </w:divBdr>
    </w:div>
    <w:div w:id="2052537881">
      <w:bodyDiv w:val="1"/>
      <w:marLeft w:val="0"/>
      <w:marRight w:val="0"/>
      <w:marTop w:val="0"/>
      <w:marBottom w:val="0"/>
      <w:divBdr>
        <w:top w:val="none" w:sz="0" w:space="0" w:color="auto"/>
        <w:left w:val="none" w:sz="0" w:space="0" w:color="auto"/>
        <w:bottom w:val="none" w:sz="0" w:space="0" w:color="auto"/>
        <w:right w:val="none" w:sz="0" w:space="0" w:color="auto"/>
      </w:divBdr>
    </w:div>
    <w:div w:id="2053574881">
      <w:bodyDiv w:val="1"/>
      <w:marLeft w:val="0"/>
      <w:marRight w:val="0"/>
      <w:marTop w:val="0"/>
      <w:marBottom w:val="0"/>
      <w:divBdr>
        <w:top w:val="none" w:sz="0" w:space="0" w:color="auto"/>
        <w:left w:val="none" w:sz="0" w:space="0" w:color="auto"/>
        <w:bottom w:val="none" w:sz="0" w:space="0" w:color="auto"/>
        <w:right w:val="none" w:sz="0" w:space="0" w:color="auto"/>
      </w:divBdr>
    </w:div>
    <w:div w:id="2060207377">
      <w:bodyDiv w:val="1"/>
      <w:marLeft w:val="0"/>
      <w:marRight w:val="0"/>
      <w:marTop w:val="0"/>
      <w:marBottom w:val="0"/>
      <w:divBdr>
        <w:top w:val="none" w:sz="0" w:space="0" w:color="auto"/>
        <w:left w:val="none" w:sz="0" w:space="0" w:color="auto"/>
        <w:bottom w:val="none" w:sz="0" w:space="0" w:color="auto"/>
        <w:right w:val="none" w:sz="0" w:space="0" w:color="auto"/>
      </w:divBdr>
    </w:div>
    <w:div w:id="2073428540">
      <w:bodyDiv w:val="1"/>
      <w:marLeft w:val="0"/>
      <w:marRight w:val="0"/>
      <w:marTop w:val="0"/>
      <w:marBottom w:val="0"/>
      <w:divBdr>
        <w:top w:val="none" w:sz="0" w:space="0" w:color="auto"/>
        <w:left w:val="none" w:sz="0" w:space="0" w:color="auto"/>
        <w:bottom w:val="none" w:sz="0" w:space="0" w:color="auto"/>
        <w:right w:val="none" w:sz="0" w:space="0" w:color="auto"/>
      </w:divBdr>
    </w:div>
    <w:div w:id="2109277656">
      <w:bodyDiv w:val="1"/>
      <w:marLeft w:val="0"/>
      <w:marRight w:val="0"/>
      <w:marTop w:val="0"/>
      <w:marBottom w:val="0"/>
      <w:divBdr>
        <w:top w:val="none" w:sz="0" w:space="0" w:color="auto"/>
        <w:left w:val="none" w:sz="0" w:space="0" w:color="auto"/>
        <w:bottom w:val="none" w:sz="0" w:space="0" w:color="auto"/>
        <w:right w:val="none" w:sz="0" w:space="0" w:color="auto"/>
      </w:divBdr>
    </w:div>
    <w:div w:id="2116440488">
      <w:bodyDiv w:val="1"/>
      <w:marLeft w:val="0"/>
      <w:marRight w:val="0"/>
      <w:marTop w:val="0"/>
      <w:marBottom w:val="0"/>
      <w:divBdr>
        <w:top w:val="none" w:sz="0" w:space="0" w:color="auto"/>
        <w:left w:val="none" w:sz="0" w:space="0" w:color="auto"/>
        <w:bottom w:val="none" w:sz="0" w:space="0" w:color="auto"/>
        <w:right w:val="none" w:sz="0" w:space="0" w:color="auto"/>
      </w:divBdr>
    </w:div>
    <w:div w:id="2135058448">
      <w:bodyDiv w:val="1"/>
      <w:marLeft w:val="0"/>
      <w:marRight w:val="0"/>
      <w:marTop w:val="0"/>
      <w:marBottom w:val="0"/>
      <w:divBdr>
        <w:top w:val="none" w:sz="0" w:space="0" w:color="auto"/>
        <w:left w:val="none" w:sz="0" w:space="0" w:color="auto"/>
        <w:bottom w:val="none" w:sz="0" w:space="0" w:color="auto"/>
        <w:right w:val="none" w:sz="0" w:space="0" w:color="auto"/>
      </w:divBdr>
    </w:div>
    <w:div w:id="2139913641">
      <w:bodyDiv w:val="1"/>
      <w:marLeft w:val="0"/>
      <w:marRight w:val="0"/>
      <w:marTop w:val="0"/>
      <w:marBottom w:val="0"/>
      <w:divBdr>
        <w:top w:val="none" w:sz="0" w:space="0" w:color="auto"/>
        <w:left w:val="none" w:sz="0" w:space="0" w:color="auto"/>
        <w:bottom w:val="none" w:sz="0" w:space="0" w:color="auto"/>
        <w:right w:val="none" w:sz="0" w:space="0" w:color="auto"/>
      </w:divBdr>
    </w:div>
    <w:div w:id="2140687949">
      <w:bodyDiv w:val="1"/>
      <w:marLeft w:val="0"/>
      <w:marRight w:val="0"/>
      <w:marTop w:val="0"/>
      <w:marBottom w:val="0"/>
      <w:divBdr>
        <w:top w:val="none" w:sz="0" w:space="0" w:color="auto"/>
        <w:left w:val="none" w:sz="0" w:space="0" w:color="auto"/>
        <w:bottom w:val="none" w:sz="0" w:space="0" w:color="auto"/>
        <w:right w:val="none" w:sz="0" w:space="0" w:color="auto"/>
      </w:divBdr>
    </w:div>
    <w:div w:id="214311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svg"/><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image" Target="media/image50.svg"/><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24.png"/><Relationship Id="rId40" Type="http://schemas.openxmlformats.org/officeDocument/2006/relationships/image" Target="media/image27.sv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sv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48.svg"/><Relationship Id="rId19" Type="http://schemas.openxmlformats.org/officeDocument/2006/relationships/image" Target="media/image6.sv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svg"/><Relationship Id="rId56" Type="http://schemas.openxmlformats.org/officeDocument/2006/relationships/image" Target="media/image43.svg"/><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svg"/><Relationship Id="rId33" Type="http://schemas.openxmlformats.org/officeDocument/2006/relationships/image" Target="media/image20.png"/><Relationship Id="rId38" Type="http://schemas.openxmlformats.org/officeDocument/2006/relationships/image" Target="media/image25.svg"/><Relationship Id="rId46" Type="http://schemas.openxmlformats.org/officeDocument/2006/relationships/image" Target="media/image33.sv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0.svg"/><Relationship Id="rId28" Type="http://schemas.openxmlformats.org/officeDocument/2006/relationships/image" Target="media/image15.sv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svg"/><Relationship Id="rId52" Type="http://schemas.openxmlformats.org/officeDocument/2006/relationships/image" Target="media/image39.svg"/><Relationship Id="rId60" Type="http://schemas.openxmlformats.org/officeDocument/2006/relationships/image" Target="media/image47.png"/><Relationship Id="rId65" Type="http://schemas.openxmlformats.org/officeDocument/2006/relationships/image" Target="media/image52.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svg"/><Relationship Id="rId50" Type="http://schemas.openxmlformats.org/officeDocument/2006/relationships/image" Target="media/image37.sv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Μπλε">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22965A0828248E44AB0B1785370B4E14" ma:contentTypeVersion="5" ma:contentTypeDescription="Δημιουργία νέου εγγράφου" ma:contentTypeScope="" ma:versionID="6d545622fbc0bf0c07620db4d7abb3af">
  <xsd:schema xmlns:xsd="http://www.w3.org/2001/XMLSchema" xmlns:xs="http://www.w3.org/2001/XMLSchema" xmlns:p="http://schemas.microsoft.com/office/2006/metadata/properties" xmlns:ns3="4c4a4136-67d4-4de1-bd2c-fb0dc228265d" xmlns:ns4="39624a7d-f2fb-4bf1-9d11-7ec8c5daea47" targetNamespace="http://schemas.microsoft.com/office/2006/metadata/properties" ma:root="true" ma:fieldsID="c19e4ee7de2cb672abb996aebdbeb5ec" ns3:_="" ns4:_="">
    <xsd:import namespace="4c4a4136-67d4-4de1-bd2c-fb0dc228265d"/>
    <xsd:import namespace="39624a7d-f2fb-4bf1-9d11-7ec8c5daea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a4136-67d4-4de1-bd2c-fb0dc2282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624a7d-f2fb-4bf1-9d11-7ec8c5daea47" elementFormDefault="qualified">
    <xsd:import namespace="http://schemas.microsoft.com/office/2006/documentManagement/types"/>
    <xsd:import namespace="http://schemas.microsoft.com/office/infopath/2007/PartnerControls"/>
    <xsd:element name="SharedWithUsers" ma:index="1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Κοινή χρήση με λεπτομέρειες" ma:internalName="SharedWithDetails" ma:readOnly="true">
      <xsd:simpleType>
        <xsd:restriction base="dms:Note">
          <xsd:maxLength value="255"/>
        </xsd:restriction>
      </xsd:simpleType>
    </xsd:element>
    <xsd:element name="SharingHintHash" ma:index="12"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39624a7d-f2fb-4bf1-9d11-7ec8c5daea47">
      <UserInfo>
        <DisplayName>Δημήτριος Αποστολόπουλος</DisplayName>
        <AccountId>80</AccountId>
        <AccountType/>
      </UserInfo>
      <UserInfo>
        <DisplayName>Κώστας Σκαρλάτος</DisplayName>
        <AccountId>16</AccountId>
        <AccountType/>
      </UserInfo>
      <UserInfo>
        <DisplayName>Τάσος Μαντάγαρης</DisplayName>
        <AccountId>58</AccountId>
        <AccountType/>
      </UserInfo>
    </SharedWithUsers>
  </documentManagement>
</p:properties>
</file>

<file path=customXml/itemProps1.xml><?xml version="1.0" encoding="utf-8"?>
<ds:datastoreItem xmlns:ds="http://schemas.openxmlformats.org/officeDocument/2006/customXml" ds:itemID="{C5079A8B-1568-4BBC-843D-2A7F6A04C6AA}">
  <ds:schemaRefs>
    <ds:schemaRef ds:uri="http://schemas.openxmlformats.org/officeDocument/2006/bibliography"/>
  </ds:schemaRefs>
</ds:datastoreItem>
</file>

<file path=customXml/itemProps2.xml><?xml version="1.0" encoding="utf-8"?>
<ds:datastoreItem xmlns:ds="http://schemas.openxmlformats.org/officeDocument/2006/customXml" ds:itemID="{3B288E0A-2B65-4177-9CF5-3D7ADCA9E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a4136-67d4-4de1-bd2c-fb0dc228265d"/>
    <ds:schemaRef ds:uri="39624a7d-f2fb-4bf1-9d11-7ec8c5daea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1DEF1E-8431-4349-904D-27DCB5EA9E09}">
  <ds:schemaRefs>
    <ds:schemaRef ds:uri="http://schemas.microsoft.com/sharepoint/v3/contenttype/forms"/>
  </ds:schemaRefs>
</ds:datastoreItem>
</file>

<file path=customXml/itemProps4.xml><?xml version="1.0" encoding="utf-8"?>
<ds:datastoreItem xmlns:ds="http://schemas.openxmlformats.org/officeDocument/2006/customXml" ds:itemID="{38020123-3D3F-4400-B6FE-0D74965DC71C}">
  <ds:schemaRefs>
    <ds:schemaRef ds:uri="http://schemas.microsoft.com/office/2006/metadata/properties"/>
    <ds:schemaRef ds:uri="http://schemas.microsoft.com/office/infopath/2007/PartnerControls"/>
    <ds:schemaRef ds:uri="39624a7d-f2fb-4bf1-9d11-7ec8c5daea47"/>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14</Pages>
  <Words>1022</Words>
  <Characters>5521</Characters>
  <Application>Microsoft Office Word</Application>
  <DocSecurity>0</DocSecurity>
  <Lines>46</Lines>
  <Paragraphs>13</Paragraphs>
  <ScaleCrop>false</ScaleCrop>
  <HeadingPairs>
    <vt:vector size="2" baseType="variant">
      <vt:variant>
        <vt:lpstr>Τίτλος</vt:lpstr>
      </vt:variant>
      <vt:variant>
        <vt:i4>1</vt:i4>
      </vt:variant>
    </vt:vector>
  </HeadingPairs>
  <TitlesOfParts>
    <vt:vector size="1" baseType="lpstr">
      <vt:lpstr>Προς κ</vt:lpstr>
    </vt:vector>
  </TitlesOfParts>
  <Company>MOD</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Προς κ</dc:title>
  <dc:subject/>
  <dc:creator>Κωνσταντίνος Κωστάκος</dc:creator>
  <cp:keywords/>
  <cp:lastModifiedBy>Μαρία-Φλώρα Σωφρονίου</cp:lastModifiedBy>
  <cp:revision>392</cp:revision>
  <cp:lastPrinted>2022-01-18T10:08:00Z</cp:lastPrinted>
  <dcterms:created xsi:type="dcterms:W3CDTF">2021-04-10T06:08:00Z</dcterms:created>
  <dcterms:modified xsi:type="dcterms:W3CDTF">2022-01-18T10:08:00Z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0x01010022965A0828248E44AB0B1785370B4E14</vt:lpwstr>
  </property>
</Properties>
</file>